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78BDF50" w14:textId="77777777" w:rsidR="008224C4" w:rsidRDefault="008224C4">
      <w:pPr>
        <w:wordWrap w:val="0"/>
        <w:overflowPunct w:val="0"/>
        <w:autoSpaceDE w:val="0"/>
        <w:autoSpaceDN w:val="0"/>
        <w:rPr>
          <w:sz w:val="18"/>
        </w:rPr>
      </w:pPr>
      <w:r>
        <w:rPr>
          <w:rFonts w:hint="eastAsia"/>
          <w:sz w:val="18"/>
        </w:rPr>
        <w:t>別記第</w:t>
      </w:r>
      <w:r w:rsidR="006E6011">
        <w:rPr>
          <w:rFonts w:hint="eastAsia"/>
          <w:sz w:val="18"/>
        </w:rPr>
        <w:t>３</w:t>
      </w:r>
      <w:r>
        <w:rPr>
          <w:rFonts w:hint="eastAsia"/>
          <w:sz w:val="18"/>
        </w:rPr>
        <w:t>号</w:t>
      </w:r>
    </w:p>
    <w:tbl>
      <w:tblPr>
        <w:tblW w:w="0" w:type="auto"/>
        <w:tblInd w:w="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1E0" w:firstRow="1" w:lastRow="1" w:firstColumn="1" w:lastColumn="1" w:noHBand="0" w:noVBand="0"/>
      </w:tblPr>
      <w:tblGrid>
        <w:gridCol w:w="105"/>
        <w:gridCol w:w="315"/>
        <w:gridCol w:w="1646"/>
        <w:gridCol w:w="2134"/>
        <w:gridCol w:w="1260"/>
        <w:gridCol w:w="5207"/>
        <w:gridCol w:w="98"/>
      </w:tblGrid>
      <w:tr w:rsidR="008224C4" w14:paraId="04EF9EC6" w14:textId="77777777">
        <w:tblPrEx>
          <w:tblCellMar>
            <w:top w:w="0" w:type="dxa"/>
            <w:bottom w:w="0" w:type="dxa"/>
          </w:tblCellMar>
        </w:tblPrEx>
        <w:trPr>
          <w:cantSplit/>
          <w:trHeight w:val="680"/>
        </w:trPr>
        <w:tc>
          <w:tcPr>
            <w:tcW w:w="10765" w:type="dxa"/>
            <w:gridSpan w:val="7"/>
            <w:tcBorders>
              <w:bottom w:val="nil"/>
            </w:tcBorders>
            <w:vAlign w:val="center"/>
          </w:tcPr>
          <w:p w14:paraId="2C02DD46" w14:textId="77777777" w:rsidR="008224C4" w:rsidRDefault="008224C4">
            <w:pPr>
              <w:wordWrap w:val="0"/>
              <w:overflowPunct w:val="0"/>
              <w:autoSpaceDE w:val="0"/>
              <w:autoSpaceDN w:val="0"/>
              <w:jc w:val="center"/>
              <w:rPr>
                <w:sz w:val="18"/>
              </w:rPr>
            </w:pPr>
            <w:r>
              <w:rPr>
                <w:rFonts w:hint="eastAsia"/>
                <w:sz w:val="18"/>
              </w:rPr>
              <w:t>建築設備概要書</w:t>
            </w:r>
          </w:p>
        </w:tc>
      </w:tr>
      <w:tr w:rsidR="008224C4" w14:paraId="23181085" w14:textId="77777777">
        <w:tblPrEx>
          <w:tblCellMar>
            <w:top w:w="0" w:type="dxa"/>
            <w:bottom w:w="0" w:type="dxa"/>
          </w:tblCellMar>
        </w:tblPrEx>
        <w:trPr>
          <w:cantSplit/>
          <w:trHeight w:hRule="exact" w:val="276"/>
        </w:trPr>
        <w:tc>
          <w:tcPr>
            <w:tcW w:w="105" w:type="dxa"/>
            <w:vMerge w:val="restart"/>
            <w:tcBorders>
              <w:top w:val="nil"/>
            </w:tcBorders>
            <w:vAlign w:val="center"/>
          </w:tcPr>
          <w:p w14:paraId="77AACB52" w14:textId="77777777" w:rsidR="008224C4" w:rsidRDefault="008224C4">
            <w:pPr>
              <w:wordWrap w:val="0"/>
              <w:overflowPunct w:val="0"/>
              <w:autoSpaceDE w:val="0"/>
              <w:autoSpaceDN w:val="0"/>
              <w:jc w:val="center"/>
              <w:rPr>
                <w:sz w:val="18"/>
              </w:rPr>
            </w:pPr>
            <w:r>
              <w:rPr>
                <w:rFonts w:hint="eastAsia"/>
                <w:sz w:val="18"/>
              </w:rPr>
              <w:t xml:space="preserve">　</w:t>
            </w:r>
          </w:p>
        </w:tc>
        <w:tc>
          <w:tcPr>
            <w:tcW w:w="4095" w:type="dxa"/>
            <w:gridSpan w:val="3"/>
            <w:vAlign w:val="center"/>
          </w:tcPr>
          <w:p w14:paraId="6E470E3C" w14:textId="77777777" w:rsidR="008224C4" w:rsidRDefault="008224C4">
            <w:pPr>
              <w:wordWrap w:val="0"/>
              <w:overflowPunct w:val="0"/>
              <w:autoSpaceDE w:val="0"/>
              <w:autoSpaceDN w:val="0"/>
              <w:jc w:val="center"/>
              <w:rPr>
                <w:sz w:val="18"/>
              </w:rPr>
            </w:pPr>
            <w:r>
              <w:rPr>
                <w:rFonts w:hint="eastAsia"/>
                <w:spacing w:val="105"/>
                <w:sz w:val="18"/>
              </w:rPr>
              <w:t>区</w:t>
            </w:r>
            <w:r>
              <w:rPr>
                <w:rFonts w:hint="eastAsia"/>
                <w:sz w:val="18"/>
              </w:rPr>
              <w:t>分</w:t>
            </w:r>
          </w:p>
        </w:tc>
        <w:tc>
          <w:tcPr>
            <w:tcW w:w="6467" w:type="dxa"/>
            <w:gridSpan w:val="2"/>
            <w:vAlign w:val="center"/>
          </w:tcPr>
          <w:p w14:paraId="36FA00F8" w14:textId="77777777" w:rsidR="008224C4" w:rsidRDefault="008224C4">
            <w:pPr>
              <w:wordWrap w:val="0"/>
              <w:overflowPunct w:val="0"/>
              <w:autoSpaceDE w:val="0"/>
              <w:autoSpaceDN w:val="0"/>
              <w:jc w:val="center"/>
              <w:rPr>
                <w:sz w:val="18"/>
              </w:rPr>
            </w:pPr>
            <w:r>
              <w:rPr>
                <w:rFonts w:hint="eastAsia"/>
                <w:spacing w:val="630"/>
                <w:sz w:val="18"/>
              </w:rPr>
              <w:t>概</w:t>
            </w:r>
            <w:r>
              <w:rPr>
                <w:rFonts w:hint="eastAsia"/>
                <w:sz w:val="18"/>
              </w:rPr>
              <w:t>要</w:t>
            </w:r>
          </w:p>
        </w:tc>
        <w:tc>
          <w:tcPr>
            <w:tcW w:w="98" w:type="dxa"/>
            <w:vMerge w:val="restart"/>
            <w:tcBorders>
              <w:top w:val="nil"/>
            </w:tcBorders>
            <w:vAlign w:val="center"/>
          </w:tcPr>
          <w:p w14:paraId="3003F699" w14:textId="77777777" w:rsidR="008224C4" w:rsidRDefault="008224C4">
            <w:pPr>
              <w:wordWrap w:val="0"/>
              <w:overflowPunct w:val="0"/>
              <w:autoSpaceDE w:val="0"/>
              <w:autoSpaceDN w:val="0"/>
              <w:rPr>
                <w:sz w:val="18"/>
              </w:rPr>
            </w:pPr>
            <w:r>
              <w:rPr>
                <w:rFonts w:hint="eastAsia"/>
                <w:sz w:val="18"/>
              </w:rPr>
              <w:t xml:space="preserve">　</w:t>
            </w:r>
          </w:p>
        </w:tc>
      </w:tr>
      <w:tr w:rsidR="00976927" w14:paraId="79E78190" w14:textId="77777777" w:rsidTr="007C2CAF">
        <w:tblPrEx>
          <w:tblCellMar>
            <w:top w:w="0" w:type="dxa"/>
            <w:bottom w:w="0" w:type="dxa"/>
          </w:tblCellMar>
        </w:tblPrEx>
        <w:trPr>
          <w:cantSplit/>
          <w:trHeight w:hRule="exact" w:val="276"/>
        </w:trPr>
        <w:tc>
          <w:tcPr>
            <w:tcW w:w="105" w:type="dxa"/>
            <w:vMerge/>
            <w:vAlign w:val="center"/>
          </w:tcPr>
          <w:p w14:paraId="6D3E75FC" w14:textId="77777777" w:rsidR="00976927" w:rsidRDefault="00976927" w:rsidP="00976927">
            <w:pPr>
              <w:wordWrap w:val="0"/>
              <w:overflowPunct w:val="0"/>
              <w:autoSpaceDE w:val="0"/>
              <w:autoSpaceDN w:val="0"/>
              <w:jc w:val="center"/>
              <w:rPr>
                <w:sz w:val="18"/>
              </w:rPr>
            </w:pPr>
          </w:p>
        </w:tc>
        <w:tc>
          <w:tcPr>
            <w:tcW w:w="315" w:type="dxa"/>
            <w:vMerge w:val="restart"/>
            <w:textDirection w:val="tbRlV"/>
            <w:vAlign w:val="center"/>
          </w:tcPr>
          <w:p w14:paraId="1041432E" w14:textId="77777777" w:rsidR="00976927" w:rsidRPr="002568FC" w:rsidRDefault="00976927" w:rsidP="00976927">
            <w:pPr>
              <w:wordWrap w:val="0"/>
              <w:overflowPunct w:val="0"/>
              <w:autoSpaceDE w:val="0"/>
              <w:autoSpaceDN w:val="0"/>
              <w:jc w:val="center"/>
              <w:rPr>
                <w:sz w:val="18"/>
              </w:rPr>
            </w:pPr>
            <w:del w:id="0" w:author="高橋　一輝" w:date="2025-03-10T20:48:00Z">
              <w:r w:rsidRPr="002568FC" w:rsidDel="00C31FAF">
                <w:rPr>
                  <w:rFonts w:hint="eastAsia"/>
                  <w:sz w:val="18"/>
                  <w:rPrChange w:id="1" w:author="前野　未知" w:date="2025-03-31T18:23:00Z" w16du:dateUtc="2025-03-31T09:23:00Z">
                    <w:rPr>
                      <w:rFonts w:hint="eastAsia"/>
                      <w:color w:val="FF0000"/>
                      <w:sz w:val="18"/>
                      <w:u w:val="single"/>
                    </w:rPr>
                  </w:rPrChange>
                </w:rPr>
                <w:delText>被</w:delText>
              </w:r>
            </w:del>
            <w:ins w:id="2" w:author="高橋　一輝" w:date="2025-03-10T20:48:00Z">
              <w:r w:rsidR="00C31FAF" w:rsidRPr="002568FC">
                <w:rPr>
                  <w:rFonts w:hint="eastAsia"/>
                  <w:sz w:val="18"/>
                  <w:rPrChange w:id="3" w:author="前野　未知" w:date="2025-03-31T18:23:00Z" w16du:dateUtc="2025-03-31T09:23:00Z">
                    <w:rPr>
                      <w:rFonts w:hint="eastAsia"/>
                      <w:color w:val="FF0000"/>
                      <w:sz w:val="18"/>
                      <w:u w:val="single"/>
                    </w:rPr>
                  </w:rPrChange>
                </w:rPr>
                <w:t>避</w:t>
              </w:r>
            </w:ins>
            <w:r w:rsidRPr="002568FC">
              <w:rPr>
                <w:rFonts w:hint="eastAsia"/>
                <w:sz w:val="18"/>
                <w:rPrChange w:id="4" w:author="前野　未知" w:date="2025-03-31T18:23:00Z" w16du:dateUtc="2025-03-31T09:23:00Z">
                  <w:rPr>
                    <w:rFonts w:hint="eastAsia"/>
                    <w:color w:val="FF0000"/>
                    <w:sz w:val="18"/>
                    <w:u w:val="single"/>
                  </w:rPr>
                </w:rPrChange>
              </w:rPr>
              <w:t>雷設備</w:t>
            </w:r>
          </w:p>
        </w:tc>
        <w:tc>
          <w:tcPr>
            <w:tcW w:w="1646" w:type="dxa"/>
            <w:vMerge w:val="restart"/>
            <w:vAlign w:val="center"/>
          </w:tcPr>
          <w:p w14:paraId="32BAEE4A" w14:textId="77777777" w:rsidR="00976927" w:rsidRPr="002568FC" w:rsidRDefault="00976927" w:rsidP="00976927">
            <w:pPr>
              <w:wordWrap w:val="0"/>
              <w:overflowPunct w:val="0"/>
              <w:autoSpaceDE w:val="0"/>
              <w:autoSpaceDN w:val="0"/>
              <w:rPr>
                <w:sz w:val="18"/>
                <w:rPrChange w:id="5" w:author="前野　未知" w:date="2025-03-31T18:23:00Z" w16du:dateUtc="2025-03-31T09:23:00Z">
                  <w:rPr>
                    <w:color w:val="FF0000"/>
                    <w:sz w:val="18"/>
                    <w:u w:val="single"/>
                  </w:rPr>
                </w:rPrChange>
              </w:rPr>
            </w:pPr>
            <w:r w:rsidRPr="002568FC">
              <w:rPr>
                <w:sz w:val="18"/>
                <w:rPrChange w:id="6" w:author="前野　未知" w:date="2025-03-31T18:23:00Z" w16du:dateUtc="2025-03-31T09:23:00Z">
                  <w:rPr>
                    <w:color w:val="FF0000"/>
                    <w:sz w:val="18"/>
                    <w:u w:val="single"/>
                  </w:rPr>
                </w:rPrChange>
              </w:rPr>
              <w:t>JIS Z</w:t>
            </w:r>
          </w:p>
          <w:p w14:paraId="485457A9" w14:textId="77777777" w:rsidR="00976927" w:rsidRPr="002568FC" w:rsidRDefault="00976927" w:rsidP="00976927">
            <w:pPr>
              <w:wordWrap w:val="0"/>
              <w:overflowPunct w:val="0"/>
              <w:autoSpaceDE w:val="0"/>
              <w:autoSpaceDN w:val="0"/>
              <w:rPr>
                <w:sz w:val="18"/>
              </w:rPr>
            </w:pPr>
            <w:r w:rsidRPr="002568FC">
              <w:rPr>
                <w:sz w:val="18"/>
                <w:rPrChange w:id="7" w:author="前野　未知" w:date="2025-03-31T18:23:00Z" w16du:dateUtc="2025-03-31T09:23:00Z">
                  <w:rPr>
                    <w:color w:val="FF0000"/>
                    <w:sz w:val="18"/>
                    <w:u w:val="single"/>
                  </w:rPr>
                </w:rPrChange>
              </w:rPr>
              <w:t>9290-3:2019</w:t>
            </w:r>
          </w:p>
        </w:tc>
        <w:tc>
          <w:tcPr>
            <w:tcW w:w="2134" w:type="dxa"/>
            <w:vAlign w:val="center"/>
          </w:tcPr>
          <w:p w14:paraId="66B3D2DF" w14:textId="77777777" w:rsidR="00976927" w:rsidRPr="002568FC" w:rsidRDefault="00976927" w:rsidP="00976927">
            <w:pPr>
              <w:wordWrap w:val="0"/>
              <w:overflowPunct w:val="0"/>
              <w:autoSpaceDE w:val="0"/>
              <w:autoSpaceDN w:val="0"/>
              <w:jc w:val="left"/>
              <w:rPr>
                <w:sz w:val="18"/>
              </w:rPr>
            </w:pPr>
            <w:r w:rsidRPr="002568FC">
              <w:rPr>
                <w:rFonts w:hint="eastAsia"/>
                <w:sz w:val="18"/>
                <w:rPrChange w:id="8" w:author="前野　未知" w:date="2025-03-31T18:23:00Z" w16du:dateUtc="2025-03-31T09:23:00Z">
                  <w:rPr>
                    <w:rFonts w:hint="eastAsia"/>
                    <w:color w:val="FF0000"/>
                    <w:sz w:val="18"/>
                    <w:u w:val="single"/>
                  </w:rPr>
                </w:rPrChange>
              </w:rPr>
              <w:t>雷保護レベル</w:t>
            </w:r>
          </w:p>
        </w:tc>
        <w:tc>
          <w:tcPr>
            <w:tcW w:w="6467" w:type="dxa"/>
            <w:gridSpan w:val="2"/>
            <w:vAlign w:val="center"/>
          </w:tcPr>
          <w:p w14:paraId="1BADA51B" w14:textId="77777777" w:rsidR="00976927" w:rsidRPr="002568FC" w:rsidRDefault="00976927" w:rsidP="00976927">
            <w:pPr>
              <w:wordWrap w:val="0"/>
              <w:overflowPunct w:val="0"/>
              <w:autoSpaceDE w:val="0"/>
              <w:autoSpaceDN w:val="0"/>
              <w:rPr>
                <w:sz w:val="18"/>
              </w:rPr>
            </w:pPr>
            <w:r w:rsidRPr="002568FC">
              <w:rPr>
                <w:rFonts w:hint="eastAsia"/>
                <w:sz w:val="18"/>
                <w:rPrChange w:id="9" w:author="前野　未知" w:date="2025-03-31T18:23:00Z" w16du:dateUtc="2025-03-31T09:23:00Z">
                  <w:rPr>
                    <w:rFonts w:hint="eastAsia"/>
                    <w:color w:val="FF0000"/>
                    <w:sz w:val="18"/>
                    <w:u w:val="single"/>
                  </w:rPr>
                </w:rPrChange>
              </w:rPr>
              <w:t xml:space="preserve">Ⅰ　</w:t>
            </w:r>
            <w:r w:rsidRPr="002568FC">
              <w:rPr>
                <w:sz w:val="18"/>
                <w:rPrChange w:id="10" w:author="前野　未知" w:date="2025-03-31T18:23:00Z" w16du:dateUtc="2025-03-31T09:23:00Z">
                  <w:rPr>
                    <w:color w:val="FF0000"/>
                    <w:sz w:val="18"/>
                    <w:u w:val="single"/>
                  </w:rPr>
                </w:rPrChange>
              </w:rPr>
              <w:t xml:space="preserve"> </w:t>
            </w:r>
            <w:r w:rsidRPr="002568FC">
              <w:rPr>
                <w:rFonts w:hint="eastAsia"/>
                <w:sz w:val="18"/>
                <w:rPrChange w:id="11" w:author="前野　未知" w:date="2025-03-31T18:23:00Z" w16du:dateUtc="2025-03-31T09:23:00Z">
                  <w:rPr>
                    <w:rFonts w:hint="eastAsia"/>
                    <w:color w:val="FF0000"/>
                    <w:sz w:val="18"/>
                    <w:u w:val="single"/>
                  </w:rPr>
                </w:rPrChange>
              </w:rPr>
              <w:t xml:space="preserve">・　</w:t>
            </w:r>
            <w:r w:rsidRPr="002568FC">
              <w:rPr>
                <w:sz w:val="18"/>
                <w:rPrChange w:id="12" w:author="前野　未知" w:date="2025-03-31T18:23:00Z" w16du:dateUtc="2025-03-31T09:23:00Z">
                  <w:rPr>
                    <w:color w:val="FF0000"/>
                    <w:sz w:val="18"/>
                    <w:u w:val="single"/>
                  </w:rPr>
                </w:rPrChange>
              </w:rPr>
              <w:t xml:space="preserve"> </w:t>
            </w:r>
            <w:r w:rsidRPr="002568FC">
              <w:rPr>
                <w:rFonts w:hint="eastAsia"/>
                <w:sz w:val="18"/>
                <w:rPrChange w:id="13" w:author="前野　未知" w:date="2025-03-31T18:23:00Z" w16du:dateUtc="2025-03-31T09:23:00Z">
                  <w:rPr>
                    <w:rFonts w:hint="eastAsia"/>
                    <w:color w:val="FF0000"/>
                    <w:sz w:val="18"/>
                    <w:u w:val="single"/>
                  </w:rPr>
                </w:rPrChange>
              </w:rPr>
              <w:t xml:space="preserve">Ⅱ　</w:t>
            </w:r>
            <w:r w:rsidRPr="002568FC">
              <w:rPr>
                <w:sz w:val="18"/>
                <w:rPrChange w:id="14" w:author="前野　未知" w:date="2025-03-31T18:23:00Z" w16du:dateUtc="2025-03-31T09:23:00Z">
                  <w:rPr>
                    <w:color w:val="FF0000"/>
                    <w:sz w:val="18"/>
                    <w:u w:val="single"/>
                  </w:rPr>
                </w:rPrChange>
              </w:rPr>
              <w:t xml:space="preserve"> </w:t>
            </w:r>
            <w:r w:rsidRPr="002568FC">
              <w:rPr>
                <w:rFonts w:hint="eastAsia"/>
                <w:sz w:val="18"/>
                <w:rPrChange w:id="15" w:author="前野　未知" w:date="2025-03-31T18:23:00Z" w16du:dateUtc="2025-03-31T09:23:00Z">
                  <w:rPr>
                    <w:rFonts w:hint="eastAsia"/>
                    <w:color w:val="FF0000"/>
                    <w:sz w:val="18"/>
                    <w:u w:val="single"/>
                  </w:rPr>
                </w:rPrChange>
              </w:rPr>
              <w:t xml:space="preserve">・　</w:t>
            </w:r>
            <w:r w:rsidRPr="002568FC">
              <w:rPr>
                <w:sz w:val="18"/>
                <w:rPrChange w:id="16" w:author="前野　未知" w:date="2025-03-31T18:23:00Z" w16du:dateUtc="2025-03-31T09:23:00Z">
                  <w:rPr>
                    <w:color w:val="FF0000"/>
                    <w:sz w:val="18"/>
                    <w:u w:val="single"/>
                  </w:rPr>
                </w:rPrChange>
              </w:rPr>
              <w:t xml:space="preserve"> </w:t>
            </w:r>
            <w:r w:rsidRPr="002568FC">
              <w:rPr>
                <w:rFonts w:hint="eastAsia"/>
                <w:sz w:val="18"/>
                <w:rPrChange w:id="17" w:author="前野　未知" w:date="2025-03-31T18:23:00Z" w16du:dateUtc="2025-03-31T09:23:00Z">
                  <w:rPr>
                    <w:rFonts w:hint="eastAsia"/>
                    <w:color w:val="FF0000"/>
                    <w:sz w:val="18"/>
                    <w:u w:val="single"/>
                  </w:rPr>
                </w:rPrChange>
              </w:rPr>
              <w:t xml:space="preserve">Ⅲ　</w:t>
            </w:r>
            <w:r w:rsidRPr="002568FC">
              <w:rPr>
                <w:sz w:val="18"/>
                <w:rPrChange w:id="18" w:author="前野　未知" w:date="2025-03-31T18:23:00Z" w16du:dateUtc="2025-03-31T09:23:00Z">
                  <w:rPr>
                    <w:color w:val="FF0000"/>
                    <w:sz w:val="18"/>
                    <w:u w:val="single"/>
                  </w:rPr>
                </w:rPrChange>
              </w:rPr>
              <w:t xml:space="preserve"> </w:t>
            </w:r>
            <w:r w:rsidRPr="002568FC">
              <w:rPr>
                <w:rFonts w:hint="eastAsia"/>
                <w:sz w:val="18"/>
                <w:rPrChange w:id="19" w:author="前野　未知" w:date="2025-03-31T18:23:00Z" w16du:dateUtc="2025-03-31T09:23:00Z">
                  <w:rPr>
                    <w:rFonts w:hint="eastAsia"/>
                    <w:color w:val="FF0000"/>
                    <w:sz w:val="18"/>
                    <w:u w:val="single"/>
                  </w:rPr>
                </w:rPrChange>
              </w:rPr>
              <w:t xml:space="preserve">・　</w:t>
            </w:r>
            <w:r w:rsidRPr="002568FC">
              <w:rPr>
                <w:sz w:val="18"/>
                <w:rPrChange w:id="20" w:author="前野　未知" w:date="2025-03-31T18:23:00Z" w16du:dateUtc="2025-03-31T09:23:00Z">
                  <w:rPr>
                    <w:color w:val="FF0000"/>
                    <w:sz w:val="18"/>
                    <w:u w:val="single"/>
                  </w:rPr>
                </w:rPrChange>
              </w:rPr>
              <w:t xml:space="preserve"> </w:t>
            </w:r>
            <w:r w:rsidRPr="002568FC">
              <w:rPr>
                <w:rFonts w:hint="eastAsia"/>
                <w:sz w:val="18"/>
                <w:rPrChange w:id="21" w:author="前野　未知" w:date="2025-03-31T18:23:00Z" w16du:dateUtc="2025-03-31T09:23:00Z">
                  <w:rPr>
                    <w:rFonts w:hint="eastAsia"/>
                    <w:color w:val="FF0000"/>
                    <w:sz w:val="18"/>
                    <w:u w:val="single"/>
                  </w:rPr>
                </w:rPrChange>
              </w:rPr>
              <w:t>Ⅳ</w:t>
            </w:r>
          </w:p>
        </w:tc>
        <w:tc>
          <w:tcPr>
            <w:tcW w:w="98" w:type="dxa"/>
            <w:vMerge/>
            <w:vAlign w:val="center"/>
          </w:tcPr>
          <w:p w14:paraId="6FA3CC74" w14:textId="77777777" w:rsidR="00976927" w:rsidRDefault="00976927" w:rsidP="00976927">
            <w:pPr>
              <w:wordWrap w:val="0"/>
              <w:overflowPunct w:val="0"/>
              <w:autoSpaceDE w:val="0"/>
              <w:autoSpaceDN w:val="0"/>
              <w:rPr>
                <w:sz w:val="18"/>
              </w:rPr>
            </w:pPr>
          </w:p>
        </w:tc>
      </w:tr>
      <w:tr w:rsidR="00976927" w14:paraId="35E3DBD0" w14:textId="77777777" w:rsidTr="00115C17">
        <w:tblPrEx>
          <w:tblCellMar>
            <w:top w:w="0" w:type="dxa"/>
            <w:bottom w:w="0" w:type="dxa"/>
          </w:tblCellMar>
        </w:tblPrEx>
        <w:trPr>
          <w:cantSplit/>
          <w:trHeight w:hRule="exact" w:val="276"/>
        </w:trPr>
        <w:tc>
          <w:tcPr>
            <w:tcW w:w="105" w:type="dxa"/>
            <w:vMerge/>
            <w:vAlign w:val="center"/>
          </w:tcPr>
          <w:p w14:paraId="4162623B" w14:textId="77777777" w:rsidR="00976927" w:rsidRDefault="00976927" w:rsidP="00976927">
            <w:pPr>
              <w:wordWrap w:val="0"/>
              <w:overflowPunct w:val="0"/>
              <w:autoSpaceDE w:val="0"/>
              <w:autoSpaceDN w:val="0"/>
              <w:jc w:val="center"/>
              <w:rPr>
                <w:sz w:val="18"/>
              </w:rPr>
            </w:pPr>
          </w:p>
        </w:tc>
        <w:tc>
          <w:tcPr>
            <w:tcW w:w="315" w:type="dxa"/>
            <w:vMerge/>
            <w:textDirection w:val="tbRlV"/>
            <w:vAlign w:val="center"/>
          </w:tcPr>
          <w:p w14:paraId="765F4114" w14:textId="77777777" w:rsidR="00976927" w:rsidRPr="002568FC" w:rsidRDefault="00976927" w:rsidP="00976927">
            <w:pPr>
              <w:wordWrap w:val="0"/>
              <w:overflowPunct w:val="0"/>
              <w:autoSpaceDE w:val="0"/>
              <w:autoSpaceDN w:val="0"/>
              <w:jc w:val="center"/>
              <w:rPr>
                <w:sz w:val="18"/>
              </w:rPr>
            </w:pPr>
          </w:p>
        </w:tc>
        <w:tc>
          <w:tcPr>
            <w:tcW w:w="1646" w:type="dxa"/>
            <w:vMerge/>
            <w:vAlign w:val="center"/>
          </w:tcPr>
          <w:p w14:paraId="3F509FB1" w14:textId="77777777" w:rsidR="00976927" w:rsidRPr="002568FC" w:rsidRDefault="00976927" w:rsidP="00976927">
            <w:pPr>
              <w:wordWrap w:val="0"/>
              <w:overflowPunct w:val="0"/>
              <w:autoSpaceDE w:val="0"/>
              <w:autoSpaceDN w:val="0"/>
              <w:rPr>
                <w:sz w:val="18"/>
              </w:rPr>
            </w:pPr>
          </w:p>
        </w:tc>
        <w:tc>
          <w:tcPr>
            <w:tcW w:w="2134" w:type="dxa"/>
            <w:vMerge w:val="restart"/>
            <w:vAlign w:val="center"/>
          </w:tcPr>
          <w:p w14:paraId="130B13DC" w14:textId="77777777" w:rsidR="00976927" w:rsidRPr="002568FC" w:rsidRDefault="00976927" w:rsidP="00976927">
            <w:pPr>
              <w:wordWrap w:val="0"/>
              <w:overflowPunct w:val="0"/>
              <w:autoSpaceDE w:val="0"/>
              <w:autoSpaceDN w:val="0"/>
              <w:jc w:val="left"/>
              <w:rPr>
                <w:sz w:val="18"/>
              </w:rPr>
            </w:pPr>
            <w:r w:rsidRPr="002568FC">
              <w:rPr>
                <w:rFonts w:hint="eastAsia"/>
                <w:sz w:val="18"/>
                <w:rPrChange w:id="22" w:author="前野　未知" w:date="2025-03-31T18:23:00Z" w16du:dateUtc="2025-03-31T09:23:00Z">
                  <w:rPr>
                    <w:rFonts w:hint="eastAsia"/>
                    <w:color w:val="FF0000"/>
                    <w:sz w:val="18"/>
                    <w:u w:val="single"/>
                  </w:rPr>
                </w:rPrChange>
              </w:rPr>
              <w:t>受雷部システム</w:t>
            </w:r>
          </w:p>
        </w:tc>
        <w:tc>
          <w:tcPr>
            <w:tcW w:w="1260" w:type="dxa"/>
            <w:vAlign w:val="center"/>
          </w:tcPr>
          <w:p w14:paraId="2B058822" w14:textId="77777777" w:rsidR="00976927" w:rsidRPr="002568FC" w:rsidRDefault="00976927" w:rsidP="00976927">
            <w:pPr>
              <w:wordWrap w:val="0"/>
              <w:overflowPunct w:val="0"/>
              <w:autoSpaceDE w:val="0"/>
              <w:autoSpaceDN w:val="0"/>
              <w:rPr>
                <w:sz w:val="18"/>
              </w:rPr>
            </w:pPr>
            <w:r w:rsidRPr="002568FC">
              <w:rPr>
                <w:rFonts w:hint="eastAsia"/>
                <w:sz w:val="18"/>
                <w:rPrChange w:id="23" w:author="前野　未知" w:date="2025-03-31T18:23:00Z" w16du:dateUtc="2025-03-31T09:23:00Z">
                  <w:rPr>
                    <w:rFonts w:hint="eastAsia"/>
                    <w:color w:val="FF0000"/>
                    <w:sz w:val="18"/>
                    <w:u w:val="single"/>
                  </w:rPr>
                </w:rPrChange>
              </w:rPr>
              <w:t>構成</w:t>
            </w:r>
          </w:p>
        </w:tc>
        <w:tc>
          <w:tcPr>
            <w:tcW w:w="5207" w:type="dxa"/>
            <w:vAlign w:val="center"/>
          </w:tcPr>
          <w:p w14:paraId="0E445673" w14:textId="77777777" w:rsidR="00976927" w:rsidRPr="002568FC" w:rsidRDefault="00976927" w:rsidP="00976927">
            <w:pPr>
              <w:wordWrap w:val="0"/>
              <w:overflowPunct w:val="0"/>
              <w:autoSpaceDE w:val="0"/>
              <w:autoSpaceDN w:val="0"/>
              <w:rPr>
                <w:sz w:val="18"/>
              </w:rPr>
            </w:pPr>
            <w:r w:rsidRPr="002568FC">
              <w:rPr>
                <w:rFonts w:hint="eastAsia"/>
                <w:sz w:val="18"/>
                <w:rPrChange w:id="24" w:author="前野　未知" w:date="2025-03-31T18:23:00Z" w16du:dateUtc="2025-03-31T09:23:00Z">
                  <w:rPr>
                    <w:rFonts w:hint="eastAsia"/>
                    <w:color w:val="FF0000"/>
                    <w:sz w:val="18"/>
                    <w:u w:val="single"/>
                  </w:rPr>
                </w:rPrChange>
              </w:rPr>
              <w:t>突針・水平導体・メッシュ導体</w:t>
            </w:r>
          </w:p>
        </w:tc>
        <w:tc>
          <w:tcPr>
            <w:tcW w:w="98" w:type="dxa"/>
            <w:vMerge/>
            <w:vAlign w:val="center"/>
          </w:tcPr>
          <w:p w14:paraId="6EB521F0" w14:textId="77777777" w:rsidR="00976927" w:rsidRDefault="00976927" w:rsidP="00976927">
            <w:pPr>
              <w:wordWrap w:val="0"/>
              <w:overflowPunct w:val="0"/>
              <w:autoSpaceDE w:val="0"/>
              <w:autoSpaceDN w:val="0"/>
              <w:rPr>
                <w:sz w:val="18"/>
              </w:rPr>
            </w:pPr>
          </w:p>
        </w:tc>
      </w:tr>
      <w:tr w:rsidR="00976927" w14:paraId="2F5B3066" w14:textId="77777777" w:rsidTr="00115C17">
        <w:tblPrEx>
          <w:tblCellMar>
            <w:top w:w="0" w:type="dxa"/>
            <w:bottom w:w="0" w:type="dxa"/>
          </w:tblCellMar>
        </w:tblPrEx>
        <w:trPr>
          <w:cantSplit/>
          <w:trHeight w:hRule="exact" w:val="276"/>
        </w:trPr>
        <w:tc>
          <w:tcPr>
            <w:tcW w:w="105" w:type="dxa"/>
            <w:vMerge/>
            <w:vAlign w:val="center"/>
          </w:tcPr>
          <w:p w14:paraId="01749C7F" w14:textId="77777777" w:rsidR="00976927" w:rsidRDefault="00976927" w:rsidP="00976927">
            <w:pPr>
              <w:wordWrap w:val="0"/>
              <w:overflowPunct w:val="0"/>
              <w:autoSpaceDE w:val="0"/>
              <w:autoSpaceDN w:val="0"/>
              <w:jc w:val="center"/>
              <w:rPr>
                <w:sz w:val="18"/>
              </w:rPr>
            </w:pPr>
          </w:p>
        </w:tc>
        <w:tc>
          <w:tcPr>
            <w:tcW w:w="315" w:type="dxa"/>
            <w:vMerge/>
            <w:textDirection w:val="tbRlV"/>
            <w:vAlign w:val="center"/>
          </w:tcPr>
          <w:p w14:paraId="71A4771F" w14:textId="77777777" w:rsidR="00976927" w:rsidRPr="002568FC" w:rsidRDefault="00976927" w:rsidP="00976927">
            <w:pPr>
              <w:wordWrap w:val="0"/>
              <w:overflowPunct w:val="0"/>
              <w:autoSpaceDE w:val="0"/>
              <w:autoSpaceDN w:val="0"/>
              <w:jc w:val="center"/>
              <w:rPr>
                <w:sz w:val="18"/>
              </w:rPr>
            </w:pPr>
          </w:p>
        </w:tc>
        <w:tc>
          <w:tcPr>
            <w:tcW w:w="1646" w:type="dxa"/>
            <w:vMerge/>
            <w:vAlign w:val="center"/>
          </w:tcPr>
          <w:p w14:paraId="4D7AC8F0" w14:textId="77777777" w:rsidR="00976927" w:rsidRPr="002568FC" w:rsidRDefault="00976927" w:rsidP="00976927">
            <w:pPr>
              <w:wordWrap w:val="0"/>
              <w:overflowPunct w:val="0"/>
              <w:autoSpaceDE w:val="0"/>
              <w:autoSpaceDN w:val="0"/>
              <w:rPr>
                <w:sz w:val="18"/>
              </w:rPr>
            </w:pPr>
          </w:p>
        </w:tc>
        <w:tc>
          <w:tcPr>
            <w:tcW w:w="2134" w:type="dxa"/>
            <w:vMerge/>
            <w:vAlign w:val="center"/>
          </w:tcPr>
          <w:p w14:paraId="7A7B7B1F" w14:textId="77777777" w:rsidR="00976927" w:rsidRPr="002568FC" w:rsidRDefault="00976927" w:rsidP="00976927">
            <w:pPr>
              <w:wordWrap w:val="0"/>
              <w:overflowPunct w:val="0"/>
              <w:autoSpaceDE w:val="0"/>
              <w:autoSpaceDN w:val="0"/>
              <w:jc w:val="left"/>
              <w:rPr>
                <w:sz w:val="18"/>
              </w:rPr>
            </w:pPr>
          </w:p>
        </w:tc>
        <w:tc>
          <w:tcPr>
            <w:tcW w:w="1260" w:type="dxa"/>
            <w:vAlign w:val="center"/>
          </w:tcPr>
          <w:p w14:paraId="6E2F4F97" w14:textId="77777777" w:rsidR="00976927" w:rsidRPr="002568FC" w:rsidRDefault="00976927" w:rsidP="00976927">
            <w:pPr>
              <w:wordWrap w:val="0"/>
              <w:overflowPunct w:val="0"/>
              <w:autoSpaceDE w:val="0"/>
              <w:autoSpaceDN w:val="0"/>
              <w:rPr>
                <w:sz w:val="18"/>
              </w:rPr>
            </w:pPr>
            <w:r w:rsidRPr="002568FC">
              <w:rPr>
                <w:rFonts w:hint="eastAsia"/>
                <w:sz w:val="18"/>
                <w:rPrChange w:id="25" w:author="前野　未知" w:date="2025-03-31T18:23:00Z" w16du:dateUtc="2025-03-31T09:23:00Z">
                  <w:rPr>
                    <w:rFonts w:hint="eastAsia"/>
                    <w:color w:val="FF0000"/>
                    <w:sz w:val="18"/>
                    <w:u w:val="single"/>
                  </w:rPr>
                </w:rPrChange>
              </w:rPr>
              <w:t>受雷部配置</w:t>
            </w:r>
          </w:p>
        </w:tc>
        <w:tc>
          <w:tcPr>
            <w:tcW w:w="5207" w:type="dxa"/>
            <w:vAlign w:val="center"/>
          </w:tcPr>
          <w:p w14:paraId="280D5376" w14:textId="77777777" w:rsidR="00976927" w:rsidRPr="002568FC" w:rsidRDefault="00976927" w:rsidP="00976927">
            <w:pPr>
              <w:wordWrap w:val="0"/>
              <w:overflowPunct w:val="0"/>
              <w:autoSpaceDE w:val="0"/>
              <w:autoSpaceDN w:val="0"/>
              <w:rPr>
                <w:sz w:val="18"/>
              </w:rPr>
            </w:pPr>
            <w:r w:rsidRPr="002568FC">
              <w:rPr>
                <w:rFonts w:hint="eastAsia"/>
                <w:sz w:val="18"/>
                <w:rPrChange w:id="26" w:author="前野　未知" w:date="2025-03-31T18:23:00Z" w16du:dateUtc="2025-03-31T09:23:00Z">
                  <w:rPr>
                    <w:rFonts w:hint="eastAsia"/>
                    <w:color w:val="FF0000"/>
                    <w:sz w:val="18"/>
                    <w:u w:val="single"/>
                  </w:rPr>
                </w:rPrChange>
              </w:rPr>
              <w:t>回転球体法・保護角法・メッシュ法</w:t>
            </w:r>
          </w:p>
        </w:tc>
        <w:tc>
          <w:tcPr>
            <w:tcW w:w="98" w:type="dxa"/>
            <w:vMerge/>
            <w:vAlign w:val="center"/>
          </w:tcPr>
          <w:p w14:paraId="2247963C" w14:textId="77777777" w:rsidR="00976927" w:rsidRDefault="00976927" w:rsidP="00976927">
            <w:pPr>
              <w:wordWrap w:val="0"/>
              <w:overflowPunct w:val="0"/>
              <w:autoSpaceDE w:val="0"/>
              <w:autoSpaceDN w:val="0"/>
              <w:rPr>
                <w:sz w:val="18"/>
              </w:rPr>
            </w:pPr>
          </w:p>
        </w:tc>
      </w:tr>
      <w:tr w:rsidR="00976927" w14:paraId="754197E0" w14:textId="77777777" w:rsidTr="00115C17">
        <w:tblPrEx>
          <w:tblCellMar>
            <w:top w:w="0" w:type="dxa"/>
            <w:bottom w:w="0" w:type="dxa"/>
          </w:tblCellMar>
        </w:tblPrEx>
        <w:trPr>
          <w:cantSplit/>
          <w:trHeight w:hRule="exact" w:val="276"/>
        </w:trPr>
        <w:tc>
          <w:tcPr>
            <w:tcW w:w="105" w:type="dxa"/>
            <w:vMerge/>
            <w:vAlign w:val="center"/>
          </w:tcPr>
          <w:p w14:paraId="585C8029" w14:textId="77777777" w:rsidR="00976927" w:rsidRDefault="00976927" w:rsidP="00976927">
            <w:pPr>
              <w:wordWrap w:val="0"/>
              <w:overflowPunct w:val="0"/>
              <w:autoSpaceDE w:val="0"/>
              <w:autoSpaceDN w:val="0"/>
              <w:jc w:val="center"/>
              <w:rPr>
                <w:sz w:val="18"/>
              </w:rPr>
            </w:pPr>
          </w:p>
        </w:tc>
        <w:tc>
          <w:tcPr>
            <w:tcW w:w="315" w:type="dxa"/>
            <w:vMerge/>
            <w:textDirection w:val="tbRlV"/>
            <w:vAlign w:val="center"/>
          </w:tcPr>
          <w:p w14:paraId="6FAD8D31" w14:textId="77777777" w:rsidR="00976927" w:rsidRPr="002568FC" w:rsidRDefault="00976927" w:rsidP="00976927">
            <w:pPr>
              <w:wordWrap w:val="0"/>
              <w:overflowPunct w:val="0"/>
              <w:autoSpaceDE w:val="0"/>
              <w:autoSpaceDN w:val="0"/>
              <w:jc w:val="center"/>
              <w:rPr>
                <w:sz w:val="18"/>
              </w:rPr>
            </w:pPr>
          </w:p>
        </w:tc>
        <w:tc>
          <w:tcPr>
            <w:tcW w:w="1646" w:type="dxa"/>
            <w:vMerge/>
            <w:vAlign w:val="center"/>
          </w:tcPr>
          <w:p w14:paraId="700E8B02" w14:textId="77777777" w:rsidR="00976927" w:rsidRPr="002568FC" w:rsidRDefault="00976927" w:rsidP="00976927">
            <w:pPr>
              <w:wordWrap w:val="0"/>
              <w:overflowPunct w:val="0"/>
              <w:autoSpaceDE w:val="0"/>
              <w:autoSpaceDN w:val="0"/>
              <w:rPr>
                <w:sz w:val="18"/>
              </w:rPr>
            </w:pPr>
          </w:p>
        </w:tc>
        <w:tc>
          <w:tcPr>
            <w:tcW w:w="2134" w:type="dxa"/>
            <w:vMerge/>
            <w:vAlign w:val="center"/>
          </w:tcPr>
          <w:p w14:paraId="78F7AF74" w14:textId="77777777" w:rsidR="00976927" w:rsidRPr="002568FC" w:rsidRDefault="00976927" w:rsidP="00976927">
            <w:pPr>
              <w:wordWrap w:val="0"/>
              <w:overflowPunct w:val="0"/>
              <w:autoSpaceDE w:val="0"/>
              <w:autoSpaceDN w:val="0"/>
              <w:jc w:val="left"/>
              <w:rPr>
                <w:sz w:val="18"/>
              </w:rPr>
            </w:pPr>
          </w:p>
        </w:tc>
        <w:tc>
          <w:tcPr>
            <w:tcW w:w="1260" w:type="dxa"/>
            <w:vAlign w:val="center"/>
          </w:tcPr>
          <w:p w14:paraId="5112EC5A" w14:textId="77777777" w:rsidR="00976927" w:rsidRPr="002568FC" w:rsidRDefault="00976927" w:rsidP="00976927">
            <w:pPr>
              <w:wordWrap w:val="0"/>
              <w:overflowPunct w:val="0"/>
              <w:autoSpaceDE w:val="0"/>
              <w:autoSpaceDN w:val="0"/>
              <w:rPr>
                <w:sz w:val="18"/>
              </w:rPr>
            </w:pPr>
            <w:r w:rsidRPr="002568FC">
              <w:rPr>
                <w:rFonts w:hint="eastAsia"/>
                <w:sz w:val="18"/>
                <w:rPrChange w:id="27" w:author="前野　未知" w:date="2025-03-31T18:23:00Z" w16du:dateUtc="2025-03-31T09:23:00Z">
                  <w:rPr>
                    <w:rFonts w:hint="eastAsia"/>
                    <w:color w:val="FF0000"/>
                    <w:sz w:val="18"/>
                    <w:u w:val="single"/>
                  </w:rPr>
                </w:rPrChange>
              </w:rPr>
              <w:t>側壁受雷部</w:t>
            </w:r>
          </w:p>
        </w:tc>
        <w:tc>
          <w:tcPr>
            <w:tcW w:w="5207" w:type="dxa"/>
            <w:vAlign w:val="center"/>
          </w:tcPr>
          <w:p w14:paraId="5E02123C" w14:textId="77777777" w:rsidR="00976927" w:rsidRPr="002568FC" w:rsidRDefault="00976927" w:rsidP="00976927">
            <w:pPr>
              <w:wordWrap w:val="0"/>
              <w:overflowPunct w:val="0"/>
              <w:autoSpaceDE w:val="0"/>
              <w:autoSpaceDN w:val="0"/>
              <w:rPr>
                <w:sz w:val="18"/>
              </w:rPr>
            </w:pPr>
            <w:r w:rsidRPr="002568FC">
              <w:rPr>
                <w:rFonts w:hint="eastAsia"/>
                <w:sz w:val="18"/>
                <w:rPrChange w:id="28" w:author="前野　未知" w:date="2025-03-31T18:23:00Z" w16du:dateUtc="2025-03-31T09:23:00Z">
                  <w:rPr>
                    <w:rFonts w:hint="eastAsia"/>
                    <w:color w:val="FF0000"/>
                    <w:sz w:val="18"/>
                    <w:u w:val="single"/>
                  </w:rPr>
                </w:rPrChange>
              </w:rPr>
              <w:t>なし・あり</w:t>
            </w:r>
          </w:p>
        </w:tc>
        <w:tc>
          <w:tcPr>
            <w:tcW w:w="98" w:type="dxa"/>
            <w:vMerge/>
            <w:vAlign w:val="center"/>
          </w:tcPr>
          <w:p w14:paraId="108263F6" w14:textId="77777777" w:rsidR="00976927" w:rsidRDefault="00976927" w:rsidP="00976927">
            <w:pPr>
              <w:wordWrap w:val="0"/>
              <w:overflowPunct w:val="0"/>
              <w:autoSpaceDE w:val="0"/>
              <w:autoSpaceDN w:val="0"/>
              <w:rPr>
                <w:sz w:val="18"/>
              </w:rPr>
            </w:pPr>
          </w:p>
        </w:tc>
      </w:tr>
      <w:tr w:rsidR="00976927" w14:paraId="1CE276FC" w14:textId="77777777" w:rsidTr="00F50D7A">
        <w:tblPrEx>
          <w:tblCellMar>
            <w:top w:w="0" w:type="dxa"/>
            <w:bottom w:w="0" w:type="dxa"/>
          </w:tblCellMar>
        </w:tblPrEx>
        <w:trPr>
          <w:cantSplit/>
          <w:trHeight w:val="542"/>
        </w:trPr>
        <w:tc>
          <w:tcPr>
            <w:tcW w:w="105" w:type="dxa"/>
            <w:vMerge/>
            <w:vAlign w:val="center"/>
          </w:tcPr>
          <w:p w14:paraId="706C5F76" w14:textId="77777777" w:rsidR="00976927" w:rsidRDefault="00976927" w:rsidP="00976927">
            <w:pPr>
              <w:wordWrap w:val="0"/>
              <w:overflowPunct w:val="0"/>
              <w:autoSpaceDE w:val="0"/>
              <w:autoSpaceDN w:val="0"/>
              <w:jc w:val="center"/>
              <w:rPr>
                <w:sz w:val="18"/>
              </w:rPr>
            </w:pPr>
          </w:p>
        </w:tc>
        <w:tc>
          <w:tcPr>
            <w:tcW w:w="315" w:type="dxa"/>
            <w:vMerge/>
            <w:textDirection w:val="tbRlV"/>
            <w:vAlign w:val="center"/>
          </w:tcPr>
          <w:p w14:paraId="08973213" w14:textId="77777777" w:rsidR="00976927" w:rsidRPr="002568FC" w:rsidRDefault="00976927" w:rsidP="00976927">
            <w:pPr>
              <w:wordWrap w:val="0"/>
              <w:overflowPunct w:val="0"/>
              <w:autoSpaceDE w:val="0"/>
              <w:autoSpaceDN w:val="0"/>
              <w:jc w:val="center"/>
              <w:rPr>
                <w:sz w:val="18"/>
              </w:rPr>
            </w:pPr>
          </w:p>
        </w:tc>
        <w:tc>
          <w:tcPr>
            <w:tcW w:w="1646" w:type="dxa"/>
            <w:vMerge/>
            <w:vAlign w:val="center"/>
          </w:tcPr>
          <w:p w14:paraId="2B68AE4A" w14:textId="77777777" w:rsidR="00976927" w:rsidRPr="002568FC" w:rsidRDefault="00976927" w:rsidP="00976927">
            <w:pPr>
              <w:wordWrap w:val="0"/>
              <w:overflowPunct w:val="0"/>
              <w:autoSpaceDE w:val="0"/>
              <w:autoSpaceDN w:val="0"/>
              <w:rPr>
                <w:sz w:val="18"/>
              </w:rPr>
            </w:pPr>
          </w:p>
        </w:tc>
        <w:tc>
          <w:tcPr>
            <w:tcW w:w="2134" w:type="dxa"/>
            <w:vMerge/>
            <w:vAlign w:val="center"/>
          </w:tcPr>
          <w:p w14:paraId="69F306E0" w14:textId="77777777" w:rsidR="00976927" w:rsidRPr="002568FC" w:rsidRDefault="00976927" w:rsidP="00976927">
            <w:pPr>
              <w:wordWrap w:val="0"/>
              <w:overflowPunct w:val="0"/>
              <w:autoSpaceDE w:val="0"/>
              <w:autoSpaceDN w:val="0"/>
              <w:jc w:val="left"/>
              <w:rPr>
                <w:sz w:val="18"/>
              </w:rPr>
            </w:pPr>
          </w:p>
        </w:tc>
        <w:tc>
          <w:tcPr>
            <w:tcW w:w="1260" w:type="dxa"/>
            <w:vAlign w:val="center"/>
          </w:tcPr>
          <w:p w14:paraId="2B5BAFD8" w14:textId="77777777" w:rsidR="00976927" w:rsidRPr="002568FC" w:rsidRDefault="00976927" w:rsidP="00976927">
            <w:pPr>
              <w:wordWrap w:val="0"/>
              <w:overflowPunct w:val="0"/>
              <w:autoSpaceDE w:val="0"/>
              <w:autoSpaceDN w:val="0"/>
              <w:rPr>
                <w:sz w:val="18"/>
                <w:rPrChange w:id="29" w:author="前野　未知" w:date="2025-03-31T18:23:00Z" w16du:dateUtc="2025-03-31T09:23:00Z">
                  <w:rPr>
                    <w:color w:val="FF0000"/>
                    <w:sz w:val="18"/>
                    <w:u w:val="single"/>
                  </w:rPr>
                </w:rPrChange>
              </w:rPr>
            </w:pPr>
            <w:r w:rsidRPr="002568FC">
              <w:rPr>
                <w:rFonts w:hint="eastAsia"/>
                <w:sz w:val="18"/>
                <w:rPrChange w:id="30" w:author="前野　未知" w:date="2025-03-31T18:23:00Z" w16du:dateUtc="2025-03-31T09:23:00Z">
                  <w:rPr>
                    <w:rFonts w:hint="eastAsia"/>
                    <w:color w:val="FF0000"/>
                    <w:sz w:val="18"/>
                    <w:u w:val="single"/>
                  </w:rPr>
                </w:rPrChange>
              </w:rPr>
              <w:t>屋上突角部、</w:t>
            </w:r>
          </w:p>
          <w:p w14:paraId="7775BD98" w14:textId="77777777" w:rsidR="00976927" w:rsidRPr="002568FC" w:rsidRDefault="00976927" w:rsidP="00976927">
            <w:pPr>
              <w:wordWrap w:val="0"/>
              <w:overflowPunct w:val="0"/>
              <w:autoSpaceDE w:val="0"/>
              <w:autoSpaceDN w:val="0"/>
              <w:rPr>
                <w:sz w:val="18"/>
              </w:rPr>
            </w:pPr>
            <w:r w:rsidRPr="002568FC">
              <w:rPr>
                <w:rFonts w:hint="eastAsia"/>
                <w:sz w:val="18"/>
                <w:rPrChange w:id="31" w:author="前野　未知" w:date="2025-03-31T18:23:00Z" w16du:dateUtc="2025-03-31T09:23:00Z">
                  <w:rPr>
                    <w:rFonts w:hint="eastAsia"/>
                    <w:color w:val="FF0000"/>
                    <w:sz w:val="18"/>
                    <w:u w:val="single"/>
                  </w:rPr>
                </w:rPrChange>
              </w:rPr>
              <w:t>縁部の保護</w:t>
            </w:r>
          </w:p>
        </w:tc>
        <w:tc>
          <w:tcPr>
            <w:tcW w:w="5207" w:type="dxa"/>
            <w:vAlign w:val="center"/>
          </w:tcPr>
          <w:p w14:paraId="7AF75F09" w14:textId="77777777" w:rsidR="00976927" w:rsidRPr="002568FC" w:rsidRDefault="00976927" w:rsidP="00976927">
            <w:pPr>
              <w:wordWrap w:val="0"/>
              <w:overflowPunct w:val="0"/>
              <w:autoSpaceDE w:val="0"/>
              <w:autoSpaceDN w:val="0"/>
              <w:rPr>
                <w:sz w:val="18"/>
              </w:rPr>
            </w:pPr>
            <w:r w:rsidRPr="002568FC">
              <w:rPr>
                <w:rFonts w:hint="eastAsia"/>
                <w:sz w:val="18"/>
                <w:rPrChange w:id="32" w:author="前野　未知" w:date="2025-03-31T18:23:00Z" w16du:dateUtc="2025-03-31T09:23:00Z">
                  <w:rPr>
                    <w:rFonts w:hint="eastAsia"/>
                    <w:color w:val="FF0000"/>
                    <w:sz w:val="18"/>
                    <w:u w:val="single"/>
                  </w:rPr>
                </w:rPrChange>
              </w:rPr>
              <w:t>なし・あり（導線による対策・突針による対策）</w:t>
            </w:r>
          </w:p>
        </w:tc>
        <w:tc>
          <w:tcPr>
            <w:tcW w:w="98" w:type="dxa"/>
            <w:vMerge/>
            <w:vAlign w:val="center"/>
          </w:tcPr>
          <w:p w14:paraId="7F05CEFB" w14:textId="77777777" w:rsidR="00976927" w:rsidRDefault="00976927" w:rsidP="00976927">
            <w:pPr>
              <w:wordWrap w:val="0"/>
              <w:overflowPunct w:val="0"/>
              <w:autoSpaceDE w:val="0"/>
              <w:autoSpaceDN w:val="0"/>
              <w:rPr>
                <w:sz w:val="18"/>
              </w:rPr>
            </w:pPr>
          </w:p>
        </w:tc>
      </w:tr>
      <w:tr w:rsidR="00976927" w14:paraId="0EFD0ACD" w14:textId="77777777" w:rsidTr="00115C17">
        <w:tblPrEx>
          <w:tblCellMar>
            <w:top w:w="0" w:type="dxa"/>
            <w:bottom w:w="0" w:type="dxa"/>
          </w:tblCellMar>
        </w:tblPrEx>
        <w:trPr>
          <w:cantSplit/>
          <w:trHeight w:hRule="exact" w:val="276"/>
        </w:trPr>
        <w:tc>
          <w:tcPr>
            <w:tcW w:w="105" w:type="dxa"/>
            <w:vMerge/>
            <w:vAlign w:val="center"/>
          </w:tcPr>
          <w:p w14:paraId="36FB6881" w14:textId="77777777" w:rsidR="00976927" w:rsidRDefault="00976927" w:rsidP="00976927">
            <w:pPr>
              <w:wordWrap w:val="0"/>
              <w:overflowPunct w:val="0"/>
              <w:autoSpaceDE w:val="0"/>
              <w:autoSpaceDN w:val="0"/>
              <w:jc w:val="center"/>
              <w:rPr>
                <w:sz w:val="18"/>
              </w:rPr>
            </w:pPr>
          </w:p>
        </w:tc>
        <w:tc>
          <w:tcPr>
            <w:tcW w:w="315" w:type="dxa"/>
            <w:vMerge/>
            <w:textDirection w:val="tbRlV"/>
            <w:vAlign w:val="center"/>
          </w:tcPr>
          <w:p w14:paraId="65E4F73A" w14:textId="77777777" w:rsidR="00976927" w:rsidRPr="002568FC" w:rsidRDefault="00976927" w:rsidP="00976927">
            <w:pPr>
              <w:wordWrap w:val="0"/>
              <w:overflowPunct w:val="0"/>
              <w:autoSpaceDE w:val="0"/>
              <w:autoSpaceDN w:val="0"/>
              <w:jc w:val="center"/>
              <w:rPr>
                <w:sz w:val="18"/>
              </w:rPr>
            </w:pPr>
          </w:p>
        </w:tc>
        <w:tc>
          <w:tcPr>
            <w:tcW w:w="1646" w:type="dxa"/>
            <w:vMerge/>
            <w:vAlign w:val="center"/>
          </w:tcPr>
          <w:p w14:paraId="1BED4829" w14:textId="77777777" w:rsidR="00976927" w:rsidRPr="002568FC" w:rsidRDefault="00976927" w:rsidP="00976927">
            <w:pPr>
              <w:wordWrap w:val="0"/>
              <w:overflowPunct w:val="0"/>
              <w:autoSpaceDE w:val="0"/>
              <w:autoSpaceDN w:val="0"/>
              <w:rPr>
                <w:sz w:val="18"/>
              </w:rPr>
            </w:pPr>
          </w:p>
        </w:tc>
        <w:tc>
          <w:tcPr>
            <w:tcW w:w="2134" w:type="dxa"/>
            <w:vMerge w:val="restart"/>
            <w:vAlign w:val="center"/>
          </w:tcPr>
          <w:p w14:paraId="78F6096F" w14:textId="77777777" w:rsidR="00976927" w:rsidRPr="002568FC" w:rsidRDefault="00976927" w:rsidP="00976927">
            <w:pPr>
              <w:wordWrap w:val="0"/>
              <w:overflowPunct w:val="0"/>
              <w:autoSpaceDE w:val="0"/>
              <w:autoSpaceDN w:val="0"/>
              <w:jc w:val="left"/>
              <w:rPr>
                <w:sz w:val="18"/>
              </w:rPr>
            </w:pPr>
            <w:r w:rsidRPr="002568FC">
              <w:rPr>
                <w:rFonts w:hint="eastAsia"/>
                <w:sz w:val="18"/>
                <w:rPrChange w:id="33" w:author="前野　未知" w:date="2025-03-31T18:23:00Z" w16du:dateUtc="2025-03-31T09:23:00Z">
                  <w:rPr>
                    <w:rFonts w:hint="eastAsia"/>
                    <w:color w:val="FF0000"/>
                    <w:sz w:val="18"/>
                    <w:u w:val="single"/>
                  </w:rPr>
                </w:rPrChange>
              </w:rPr>
              <w:t>引下げ導線システム</w:t>
            </w:r>
          </w:p>
        </w:tc>
        <w:tc>
          <w:tcPr>
            <w:tcW w:w="1260" w:type="dxa"/>
            <w:vAlign w:val="center"/>
          </w:tcPr>
          <w:p w14:paraId="11D4DE8A" w14:textId="77777777" w:rsidR="00976927" w:rsidRPr="002568FC" w:rsidRDefault="00976927" w:rsidP="00976927">
            <w:pPr>
              <w:wordWrap w:val="0"/>
              <w:overflowPunct w:val="0"/>
              <w:autoSpaceDE w:val="0"/>
              <w:autoSpaceDN w:val="0"/>
              <w:rPr>
                <w:sz w:val="18"/>
              </w:rPr>
            </w:pPr>
            <w:r w:rsidRPr="002568FC">
              <w:rPr>
                <w:rFonts w:hint="eastAsia"/>
                <w:sz w:val="18"/>
                <w:rPrChange w:id="34" w:author="前野　未知" w:date="2025-03-31T18:23:00Z" w16du:dateUtc="2025-03-31T09:23:00Z">
                  <w:rPr>
                    <w:rFonts w:hint="eastAsia"/>
                    <w:color w:val="FF0000"/>
                    <w:sz w:val="18"/>
                    <w:u w:val="single"/>
                  </w:rPr>
                </w:rPrChange>
              </w:rPr>
              <w:t>引下げ構成</w:t>
            </w:r>
          </w:p>
        </w:tc>
        <w:tc>
          <w:tcPr>
            <w:tcW w:w="5207" w:type="dxa"/>
            <w:vAlign w:val="center"/>
          </w:tcPr>
          <w:p w14:paraId="2E6A074F" w14:textId="77777777" w:rsidR="00976927" w:rsidRPr="002568FC" w:rsidRDefault="00976927" w:rsidP="00976927">
            <w:pPr>
              <w:wordWrap w:val="0"/>
              <w:overflowPunct w:val="0"/>
              <w:autoSpaceDE w:val="0"/>
              <w:autoSpaceDN w:val="0"/>
              <w:rPr>
                <w:sz w:val="18"/>
              </w:rPr>
            </w:pPr>
            <w:r w:rsidRPr="002568FC">
              <w:rPr>
                <w:rFonts w:hint="eastAsia"/>
                <w:sz w:val="18"/>
                <w:rPrChange w:id="35" w:author="前野　未知" w:date="2025-03-31T18:23:00Z" w16du:dateUtc="2025-03-31T09:23:00Z">
                  <w:rPr>
                    <w:rFonts w:hint="eastAsia"/>
                    <w:color w:val="FF0000"/>
                    <w:sz w:val="18"/>
                    <w:u w:val="single"/>
                  </w:rPr>
                </w:rPrChange>
              </w:rPr>
              <w:t>専用引下げ・構造体利用・金属工作物代用</w:t>
            </w:r>
          </w:p>
        </w:tc>
        <w:tc>
          <w:tcPr>
            <w:tcW w:w="98" w:type="dxa"/>
            <w:vMerge/>
            <w:vAlign w:val="center"/>
          </w:tcPr>
          <w:p w14:paraId="34A73DDD" w14:textId="77777777" w:rsidR="00976927" w:rsidRDefault="00976927" w:rsidP="00976927">
            <w:pPr>
              <w:wordWrap w:val="0"/>
              <w:overflowPunct w:val="0"/>
              <w:autoSpaceDE w:val="0"/>
              <w:autoSpaceDN w:val="0"/>
              <w:rPr>
                <w:sz w:val="18"/>
              </w:rPr>
            </w:pPr>
          </w:p>
        </w:tc>
      </w:tr>
      <w:tr w:rsidR="00976927" w14:paraId="0470A869" w14:textId="77777777" w:rsidTr="00115C17">
        <w:tblPrEx>
          <w:tblCellMar>
            <w:top w:w="0" w:type="dxa"/>
            <w:bottom w:w="0" w:type="dxa"/>
          </w:tblCellMar>
        </w:tblPrEx>
        <w:trPr>
          <w:cantSplit/>
          <w:trHeight w:hRule="exact" w:val="276"/>
        </w:trPr>
        <w:tc>
          <w:tcPr>
            <w:tcW w:w="105" w:type="dxa"/>
            <w:vMerge/>
            <w:vAlign w:val="center"/>
          </w:tcPr>
          <w:p w14:paraId="1C9400D7" w14:textId="77777777" w:rsidR="00976927" w:rsidRDefault="00976927" w:rsidP="00976927">
            <w:pPr>
              <w:wordWrap w:val="0"/>
              <w:overflowPunct w:val="0"/>
              <w:autoSpaceDE w:val="0"/>
              <w:autoSpaceDN w:val="0"/>
              <w:jc w:val="center"/>
              <w:rPr>
                <w:sz w:val="18"/>
              </w:rPr>
            </w:pPr>
          </w:p>
        </w:tc>
        <w:tc>
          <w:tcPr>
            <w:tcW w:w="315" w:type="dxa"/>
            <w:vMerge/>
            <w:textDirection w:val="tbRlV"/>
            <w:vAlign w:val="center"/>
          </w:tcPr>
          <w:p w14:paraId="74F0EB94" w14:textId="77777777" w:rsidR="00976927" w:rsidRPr="002568FC" w:rsidRDefault="00976927" w:rsidP="00976927">
            <w:pPr>
              <w:wordWrap w:val="0"/>
              <w:overflowPunct w:val="0"/>
              <w:autoSpaceDE w:val="0"/>
              <w:autoSpaceDN w:val="0"/>
              <w:jc w:val="center"/>
              <w:rPr>
                <w:sz w:val="18"/>
              </w:rPr>
            </w:pPr>
          </w:p>
        </w:tc>
        <w:tc>
          <w:tcPr>
            <w:tcW w:w="1646" w:type="dxa"/>
            <w:vMerge/>
            <w:vAlign w:val="center"/>
          </w:tcPr>
          <w:p w14:paraId="598A84CD" w14:textId="77777777" w:rsidR="00976927" w:rsidRPr="002568FC" w:rsidRDefault="00976927" w:rsidP="00976927">
            <w:pPr>
              <w:wordWrap w:val="0"/>
              <w:overflowPunct w:val="0"/>
              <w:autoSpaceDE w:val="0"/>
              <w:autoSpaceDN w:val="0"/>
              <w:rPr>
                <w:sz w:val="18"/>
              </w:rPr>
            </w:pPr>
          </w:p>
        </w:tc>
        <w:tc>
          <w:tcPr>
            <w:tcW w:w="2134" w:type="dxa"/>
            <w:vMerge/>
            <w:vAlign w:val="center"/>
          </w:tcPr>
          <w:p w14:paraId="32158603" w14:textId="77777777" w:rsidR="00976927" w:rsidRPr="002568FC" w:rsidRDefault="00976927" w:rsidP="00976927">
            <w:pPr>
              <w:wordWrap w:val="0"/>
              <w:overflowPunct w:val="0"/>
              <w:autoSpaceDE w:val="0"/>
              <w:autoSpaceDN w:val="0"/>
              <w:jc w:val="left"/>
              <w:rPr>
                <w:sz w:val="18"/>
              </w:rPr>
            </w:pPr>
          </w:p>
        </w:tc>
        <w:tc>
          <w:tcPr>
            <w:tcW w:w="1260" w:type="dxa"/>
            <w:vAlign w:val="center"/>
          </w:tcPr>
          <w:p w14:paraId="7EC2FD40" w14:textId="77777777" w:rsidR="00976927" w:rsidRPr="002568FC" w:rsidRDefault="00976927" w:rsidP="00976927">
            <w:pPr>
              <w:wordWrap w:val="0"/>
              <w:overflowPunct w:val="0"/>
              <w:autoSpaceDE w:val="0"/>
              <w:autoSpaceDN w:val="0"/>
              <w:rPr>
                <w:sz w:val="18"/>
              </w:rPr>
            </w:pPr>
            <w:r w:rsidRPr="002568FC">
              <w:rPr>
                <w:rFonts w:hint="eastAsia"/>
                <w:sz w:val="18"/>
                <w:rPrChange w:id="36" w:author="前野　未知" w:date="2025-03-31T18:23:00Z" w16du:dateUtc="2025-03-31T09:23:00Z">
                  <w:rPr>
                    <w:rFonts w:hint="eastAsia"/>
                    <w:color w:val="FF0000"/>
                    <w:sz w:val="18"/>
                    <w:u w:val="single"/>
                  </w:rPr>
                </w:rPrChange>
              </w:rPr>
              <w:t>水平環状導体</w:t>
            </w:r>
          </w:p>
        </w:tc>
        <w:tc>
          <w:tcPr>
            <w:tcW w:w="5207" w:type="dxa"/>
            <w:vAlign w:val="center"/>
          </w:tcPr>
          <w:p w14:paraId="197A6A20" w14:textId="77777777" w:rsidR="00976927" w:rsidRPr="002568FC" w:rsidRDefault="00976927" w:rsidP="00976927">
            <w:pPr>
              <w:wordWrap w:val="0"/>
              <w:overflowPunct w:val="0"/>
              <w:autoSpaceDE w:val="0"/>
              <w:autoSpaceDN w:val="0"/>
              <w:rPr>
                <w:sz w:val="18"/>
              </w:rPr>
            </w:pPr>
            <w:r w:rsidRPr="002568FC">
              <w:rPr>
                <w:rFonts w:hint="eastAsia"/>
                <w:sz w:val="18"/>
                <w:rPrChange w:id="37" w:author="前野　未知" w:date="2025-03-31T18:23:00Z" w16du:dateUtc="2025-03-31T09:23:00Z">
                  <w:rPr>
                    <w:rFonts w:hint="eastAsia"/>
                    <w:color w:val="FF0000"/>
                    <w:sz w:val="18"/>
                    <w:u w:val="single"/>
                  </w:rPr>
                </w:rPrChange>
              </w:rPr>
              <w:t>なし</w:t>
            </w:r>
            <w:r w:rsidRPr="002568FC">
              <w:rPr>
                <w:sz w:val="18"/>
                <w:rPrChange w:id="38" w:author="前野　未知" w:date="2025-03-31T18:23:00Z" w16du:dateUtc="2025-03-31T09:23:00Z">
                  <w:rPr>
                    <w:color w:val="FF0000"/>
                    <w:sz w:val="18"/>
                    <w:u w:val="single"/>
                  </w:rPr>
                </w:rPrChange>
              </w:rPr>
              <w:t xml:space="preserve"> </w:t>
            </w:r>
            <w:r w:rsidRPr="002568FC">
              <w:rPr>
                <w:rFonts w:hint="eastAsia"/>
                <w:sz w:val="18"/>
                <w:rPrChange w:id="39" w:author="前野　未知" w:date="2025-03-31T18:23:00Z" w16du:dateUtc="2025-03-31T09:23:00Z">
                  <w:rPr>
                    <w:rFonts w:hint="eastAsia"/>
                    <w:color w:val="FF0000"/>
                    <w:sz w:val="18"/>
                    <w:u w:val="single"/>
                  </w:rPr>
                </w:rPrChange>
              </w:rPr>
              <w:t>・あり（導体施設</w:t>
            </w:r>
            <w:r w:rsidRPr="002568FC">
              <w:rPr>
                <w:sz w:val="18"/>
                <w:rPrChange w:id="40" w:author="前野　未知" w:date="2025-03-31T18:23:00Z" w16du:dateUtc="2025-03-31T09:23:00Z">
                  <w:rPr>
                    <w:color w:val="FF0000"/>
                    <w:sz w:val="18"/>
                    <w:u w:val="single"/>
                  </w:rPr>
                </w:rPrChange>
              </w:rPr>
              <w:t xml:space="preserve"> </w:t>
            </w:r>
            <w:r w:rsidRPr="002568FC">
              <w:rPr>
                <w:rFonts w:hint="eastAsia"/>
                <w:sz w:val="18"/>
                <w:rPrChange w:id="41" w:author="前野　未知" w:date="2025-03-31T18:23:00Z" w16du:dateUtc="2025-03-31T09:23:00Z">
                  <w:rPr>
                    <w:rFonts w:hint="eastAsia"/>
                    <w:color w:val="FF0000"/>
                    <w:sz w:val="18"/>
                    <w:u w:val="single"/>
                  </w:rPr>
                </w:rPrChange>
              </w:rPr>
              <w:t>・</w:t>
            </w:r>
            <w:r w:rsidRPr="002568FC">
              <w:rPr>
                <w:sz w:val="18"/>
                <w:rPrChange w:id="42" w:author="前野　未知" w:date="2025-03-31T18:23:00Z" w16du:dateUtc="2025-03-31T09:23:00Z">
                  <w:rPr>
                    <w:color w:val="FF0000"/>
                    <w:sz w:val="18"/>
                    <w:u w:val="single"/>
                  </w:rPr>
                </w:rPrChange>
              </w:rPr>
              <w:t xml:space="preserve"> </w:t>
            </w:r>
            <w:r w:rsidRPr="002568FC">
              <w:rPr>
                <w:rFonts w:hint="eastAsia"/>
                <w:sz w:val="18"/>
                <w:rPrChange w:id="43" w:author="前野　未知" w:date="2025-03-31T18:23:00Z" w16du:dateUtc="2025-03-31T09:23:00Z">
                  <w:rPr>
                    <w:rFonts w:hint="eastAsia"/>
                    <w:color w:val="FF0000"/>
                    <w:sz w:val="18"/>
                    <w:u w:val="single"/>
                  </w:rPr>
                </w:rPrChange>
              </w:rPr>
              <w:t>構造体使用）</w:t>
            </w:r>
          </w:p>
        </w:tc>
        <w:tc>
          <w:tcPr>
            <w:tcW w:w="98" w:type="dxa"/>
            <w:vMerge/>
            <w:vAlign w:val="center"/>
          </w:tcPr>
          <w:p w14:paraId="08461A6E" w14:textId="77777777" w:rsidR="00976927" w:rsidRDefault="00976927" w:rsidP="00976927">
            <w:pPr>
              <w:wordWrap w:val="0"/>
              <w:overflowPunct w:val="0"/>
              <w:autoSpaceDE w:val="0"/>
              <w:autoSpaceDN w:val="0"/>
              <w:rPr>
                <w:sz w:val="18"/>
              </w:rPr>
            </w:pPr>
          </w:p>
        </w:tc>
      </w:tr>
      <w:tr w:rsidR="00976927" w14:paraId="622B6D5A" w14:textId="77777777" w:rsidTr="00115C17">
        <w:tblPrEx>
          <w:tblCellMar>
            <w:top w:w="0" w:type="dxa"/>
            <w:bottom w:w="0" w:type="dxa"/>
          </w:tblCellMar>
        </w:tblPrEx>
        <w:trPr>
          <w:cantSplit/>
          <w:trHeight w:hRule="exact" w:val="276"/>
        </w:trPr>
        <w:tc>
          <w:tcPr>
            <w:tcW w:w="105" w:type="dxa"/>
            <w:vMerge/>
            <w:vAlign w:val="center"/>
          </w:tcPr>
          <w:p w14:paraId="70F96B54" w14:textId="77777777" w:rsidR="00976927" w:rsidRDefault="00976927" w:rsidP="00976927">
            <w:pPr>
              <w:wordWrap w:val="0"/>
              <w:overflowPunct w:val="0"/>
              <w:autoSpaceDE w:val="0"/>
              <w:autoSpaceDN w:val="0"/>
              <w:jc w:val="center"/>
              <w:rPr>
                <w:sz w:val="18"/>
              </w:rPr>
            </w:pPr>
          </w:p>
        </w:tc>
        <w:tc>
          <w:tcPr>
            <w:tcW w:w="315" w:type="dxa"/>
            <w:vMerge/>
            <w:textDirection w:val="tbRlV"/>
            <w:vAlign w:val="center"/>
          </w:tcPr>
          <w:p w14:paraId="2B9775A5" w14:textId="77777777" w:rsidR="00976927" w:rsidRPr="002568FC" w:rsidRDefault="00976927" w:rsidP="00976927">
            <w:pPr>
              <w:wordWrap w:val="0"/>
              <w:overflowPunct w:val="0"/>
              <w:autoSpaceDE w:val="0"/>
              <w:autoSpaceDN w:val="0"/>
              <w:jc w:val="center"/>
              <w:rPr>
                <w:sz w:val="18"/>
              </w:rPr>
            </w:pPr>
          </w:p>
        </w:tc>
        <w:tc>
          <w:tcPr>
            <w:tcW w:w="1646" w:type="dxa"/>
            <w:vMerge/>
            <w:vAlign w:val="center"/>
          </w:tcPr>
          <w:p w14:paraId="6C8905CB" w14:textId="77777777" w:rsidR="00976927" w:rsidRPr="002568FC" w:rsidRDefault="00976927" w:rsidP="00976927">
            <w:pPr>
              <w:wordWrap w:val="0"/>
              <w:overflowPunct w:val="0"/>
              <w:autoSpaceDE w:val="0"/>
              <w:autoSpaceDN w:val="0"/>
              <w:rPr>
                <w:sz w:val="18"/>
              </w:rPr>
            </w:pPr>
          </w:p>
        </w:tc>
        <w:tc>
          <w:tcPr>
            <w:tcW w:w="2134" w:type="dxa"/>
            <w:vMerge w:val="restart"/>
            <w:vAlign w:val="center"/>
          </w:tcPr>
          <w:p w14:paraId="5FB02831" w14:textId="77777777" w:rsidR="00976927" w:rsidRPr="002568FC" w:rsidRDefault="00976927" w:rsidP="00976927">
            <w:pPr>
              <w:wordWrap w:val="0"/>
              <w:overflowPunct w:val="0"/>
              <w:autoSpaceDE w:val="0"/>
              <w:autoSpaceDN w:val="0"/>
              <w:rPr>
                <w:sz w:val="18"/>
              </w:rPr>
            </w:pPr>
            <w:r w:rsidRPr="002568FC">
              <w:rPr>
                <w:rFonts w:hint="eastAsia"/>
                <w:sz w:val="18"/>
                <w:rPrChange w:id="44" w:author="前野　未知" w:date="2025-03-31T18:23:00Z" w16du:dateUtc="2025-03-31T09:23:00Z">
                  <w:rPr>
                    <w:rFonts w:hint="eastAsia"/>
                    <w:color w:val="FF0000"/>
                    <w:sz w:val="18"/>
                    <w:u w:val="single"/>
                  </w:rPr>
                </w:rPrChange>
              </w:rPr>
              <w:t>接地極システム</w:t>
            </w:r>
          </w:p>
        </w:tc>
        <w:tc>
          <w:tcPr>
            <w:tcW w:w="1260" w:type="dxa"/>
            <w:vAlign w:val="center"/>
          </w:tcPr>
          <w:p w14:paraId="0402CBED" w14:textId="77777777" w:rsidR="00976927" w:rsidRPr="002568FC" w:rsidRDefault="00976927" w:rsidP="00976927">
            <w:pPr>
              <w:wordWrap w:val="0"/>
              <w:overflowPunct w:val="0"/>
              <w:autoSpaceDE w:val="0"/>
              <w:autoSpaceDN w:val="0"/>
              <w:rPr>
                <w:sz w:val="18"/>
              </w:rPr>
            </w:pPr>
            <w:r w:rsidRPr="002568FC">
              <w:rPr>
                <w:rFonts w:hint="eastAsia"/>
                <w:sz w:val="18"/>
                <w:rPrChange w:id="45" w:author="前野　未知" w:date="2025-03-31T18:23:00Z" w16du:dateUtc="2025-03-31T09:23:00Z">
                  <w:rPr>
                    <w:rFonts w:hint="eastAsia"/>
                    <w:color w:val="FF0000"/>
                    <w:sz w:val="18"/>
                    <w:u w:val="single"/>
                  </w:rPr>
                </w:rPrChange>
              </w:rPr>
              <w:t>Ａ型接地極</w:t>
            </w:r>
          </w:p>
        </w:tc>
        <w:tc>
          <w:tcPr>
            <w:tcW w:w="5207" w:type="dxa"/>
            <w:vAlign w:val="center"/>
          </w:tcPr>
          <w:p w14:paraId="7A55FAB1" w14:textId="77777777" w:rsidR="00976927" w:rsidRPr="002568FC" w:rsidRDefault="00976927" w:rsidP="00976927">
            <w:pPr>
              <w:wordWrap w:val="0"/>
              <w:overflowPunct w:val="0"/>
              <w:autoSpaceDE w:val="0"/>
              <w:autoSpaceDN w:val="0"/>
              <w:rPr>
                <w:sz w:val="18"/>
              </w:rPr>
            </w:pPr>
            <w:r w:rsidRPr="002568FC">
              <w:rPr>
                <w:rFonts w:hint="eastAsia"/>
                <w:sz w:val="18"/>
                <w:rPrChange w:id="46" w:author="前野　未知" w:date="2025-03-31T18:23:00Z" w16du:dateUtc="2025-03-31T09:23:00Z">
                  <w:rPr>
                    <w:rFonts w:hint="eastAsia"/>
                    <w:color w:val="FF0000"/>
                    <w:sz w:val="18"/>
                    <w:u w:val="single"/>
                  </w:rPr>
                </w:rPrChange>
              </w:rPr>
              <w:t>放射状・垂直・板状</w:t>
            </w:r>
          </w:p>
        </w:tc>
        <w:tc>
          <w:tcPr>
            <w:tcW w:w="98" w:type="dxa"/>
            <w:vMerge/>
            <w:vAlign w:val="center"/>
          </w:tcPr>
          <w:p w14:paraId="4F7F4FF6" w14:textId="77777777" w:rsidR="00976927" w:rsidRDefault="00976927" w:rsidP="00976927">
            <w:pPr>
              <w:wordWrap w:val="0"/>
              <w:overflowPunct w:val="0"/>
              <w:autoSpaceDE w:val="0"/>
              <w:autoSpaceDN w:val="0"/>
              <w:rPr>
                <w:sz w:val="18"/>
              </w:rPr>
            </w:pPr>
          </w:p>
        </w:tc>
      </w:tr>
      <w:tr w:rsidR="00976927" w14:paraId="239FFB44" w14:textId="77777777" w:rsidTr="00115C17">
        <w:tblPrEx>
          <w:tblCellMar>
            <w:top w:w="0" w:type="dxa"/>
            <w:bottom w:w="0" w:type="dxa"/>
          </w:tblCellMar>
        </w:tblPrEx>
        <w:trPr>
          <w:cantSplit/>
          <w:trHeight w:hRule="exact" w:val="276"/>
        </w:trPr>
        <w:tc>
          <w:tcPr>
            <w:tcW w:w="105" w:type="dxa"/>
            <w:vMerge/>
            <w:vAlign w:val="center"/>
          </w:tcPr>
          <w:p w14:paraId="370EFF7F" w14:textId="77777777" w:rsidR="00976927" w:rsidRDefault="00976927" w:rsidP="00976927">
            <w:pPr>
              <w:wordWrap w:val="0"/>
              <w:overflowPunct w:val="0"/>
              <w:autoSpaceDE w:val="0"/>
              <w:autoSpaceDN w:val="0"/>
              <w:jc w:val="center"/>
              <w:rPr>
                <w:sz w:val="18"/>
              </w:rPr>
            </w:pPr>
          </w:p>
        </w:tc>
        <w:tc>
          <w:tcPr>
            <w:tcW w:w="315" w:type="dxa"/>
            <w:vMerge/>
            <w:textDirection w:val="tbRlV"/>
            <w:vAlign w:val="center"/>
          </w:tcPr>
          <w:p w14:paraId="556C70E5" w14:textId="77777777" w:rsidR="00976927" w:rsidRPr="002568FC" w:rsidRDefault="00976927" w:rsidP="00976927">
            <w:pPr>
              <w:wordWrap w:val="0"/>
              <w:overflowPunct w:val="0"/>
              <w:autoSpaceDE w:val="0"/>
              <w:autoSpaceDN w:val="0"/>
              <w:jc w:val="center"/>
              <w:rPr>
                <w:sz w:val="18"/>
              </w:rPr>
            </w:pPr>
          </w:p>
        </w:tc>
        <w:tc>
          <w:tcPr>
            <w:tcW w:w="1646" w:type="dxa"/>
            <w:vMerge/>
            <w:vAlign w:val="center"/>
          </w:tcPr>
          <w:p w14:paraId="3C33DF27" w14:textId="77777777" w:rsidR="00976927" w:rsidRPr="002568FC" w:rsidRDefault="00976927" w:rsidP="00976927">
            <w:pPr>
              <w:wordWrap w:val="0"/>
              <w:overflowPunct w:val="0"/>
              <w:autoSpaceDE w:val="0"/>
              <w:autoSpaceDN w:val="0"/>
              <w:rPr>
                <w:sz w:val="18"/>
              </w:rPr>
            </w:pPr>
          </w:p>
        </w:tc>
        <w:tc>
          <w:tcPr>
            <w:tcW w:w="2134" w:type="dxa"/>
            <w:vMerge/>
            <w:vAlign w:val="center"/>
          </w:tcPr>
          <w:p w14:paraId="2D04AC77" w14:textId="77777777" w:rsidR="00976927" w:rsidRPr="002568FC" w:rsidRDefault="00976927" w:rsidP="00976927">
            <w:pPr>
              <w:wordWrap w:val="0"/>
              <w:overflowPunct w:val="0"/>
              <w:autoSpaceDE w:val="0"/>
              <w:autoSpaceDN w:val="0"/>
              <w:rPr>
                <w:sz w:val="18"/>
              </w:rPr>
            </w:pPr>
          </w:p>
        </w:tc>
        <w:tc>
          <w:tcPr>
            <w:tcW w:w="1260" w:type="dxa"/>
            <w:vAlign w:val="center"/>
          </w:tcPr>
          <w:p w14:paraId="27592E25" w14:textId="77777777" w:rsidR="00976927" w:rsidRPr="002568FC" w:rsidRDefault="00976927" w:rsidP="00976927">
            <w:pPr>
              <w:wordWrap w:val="0"/>
              <w:overflowPunct w:val="0"/>
              <w:autoSpaceDE w:val="0"/>
              <w:autoSpaceDN w:val="0"/>
              <w:rPr>
                <w:sz w:val="18"/>
              </w:rPr>
            </w:pPr>
            <w:r w:rsidRPr="002568FC">
              <w:rPr>
                <w:rFonts w:hint="eastAsia"/>
                <w:sz w:val="18"/>
                <w:rPrChange w:id="47" w:author="前野　未知" w:date="2025-03-31T18:23:00Z" w16du:dateUtc="2025-03-31T09:23:00Z">
                  <w:rPr>
                    <w:rFonts w:hint="eastAsia"/>
                    <w:color w:val="FF0000"/>
                    <w:sz w:val="18"/>
                    <w:u w:val="single"/>
                  </w:rPr>
                </w:rPrChange>
              </w:rPr>
              <w:t>Ｂ型接地極</w:t>
            </w:r>
          </w:p>
        </w:tc>
        <w:tc>
          <w:tcPr>
            <w:tcW w:w="5207" w:type="dxa"/>
            <w:vAlign w:val="center"/>
          </w:tcPr>
          <w:p w14:paraId="234BFDE9" w14:textId="77777777" w:rsidR="00976927" w:rsidRPr="002568FC" w:rsidRDefault="00976927" w:rsidP="00976927">
            <w:pPr>
              <w:wordWrap w:val="0"/>
              <w:overflowPunct w:val="0"/>
              <w:autoSpaceDE w:val="0"/>
              <w:autoSpaceDN w:val="0"/>
              <w:rPr>
                <w:sz w:val="18"/>
              </w:rPr>
            </w:pPr>
            <w:r w:rsidRPr="002568FC">
              <w:rPr>
                <w:rFonts w:hint="eastAsia"/>
                <w:sz w:val="18"/>
                <w:rPrChange w:id="48" w:author="前野　未知" w:date="2025-03-31T18:23:00Z" w16du:dateUtc="2025-03-31T09:23:00Z">
                  <w:rPr>
                    <w:rFonts w:hint="eastAsia"/>
                    <w:color w:val="FF0000"/>
                    <w:sz w:val="18"/>
                    <w:u w:val="single"/>
                  </w:rPr>
                </w:rPrChange>
              </w:rPr>
              <w:t>環状・網状・基礎</w:t>
            </w:r>
          </w:p>
        </w:tc>
        <w:tc>
          <w:tcPr>
            <w:tcW w:w="98" w:type="dxa"/>
            <w:vMerge/>
            <w:vAlign w:val="center"/>
          </w:tcPr>
          <w:p w14:paraId="35589D86" w14:textId="77777777" w:rsidR="00976927" w:rsidRDefault="00976927" w:rsidP="00976927">
            <w:pPr>
              <w:wordWrap w:val="0"/>
              <w:overflowPunct w:val="0"/>
              <w:autoSpaceDE w:val="0"/>
              <w:autoSpaceDN w:val="0"/>
              <w:rPr>
                <w:sz w:val="18"/>
              </w:rPr>
            </w:pPr>
          </w:p>
        </w:tc>
      </w:tr>
      <w:tr w:rsidR="00976927" w14:paraId="5C014C8B" w14:textId="77777777" w:rsidTr="00700A84">
        <w:tblPrEx>
          <w:tblCellMar>
            <w:top w:w="0" w:type="dxa"/>
            <w:bottom w:w="0" w:type="dxa"/>
          </w:tblCellMar>
        </w:tblPrEx>
        <w:trPr>
          <w:cantSplit/>
          <w:trHeight w:hRule="exact" w:val="276"/>
        </w:trPr>
        <w:tc>
          <w:tcPr>
            <w:tcW w:w="105" w:type="dxa"/>
            <w:vMerge/>
            <w:vAlign w:val="center"/>
          </w:tcPr>
          <w:p w14:paraId="4B773486" w14:textId="77777777" w:rsidR="00976927" w:rsidRDefault="00976927" w:rsidP="00976927">
            <w:pPr>
              <w:wordWrap w:val="0"/>
              <w:overflowPunct w:val="0"/>
              <w:autoSpaceDE w:val="0"/>
              <w:autoSpaceDN w:val="0"/>
              <w:jc w:val="center"/>
              <w:rPr>
                <w:sz w:val="18"/>
              </w:rPr>
            </w:pPr>
          </w:p>
        </w:tc>
        <w:tc>
          <w:tcPr>
            <w:tcW w:w="315" w:type="dxa"/>
            <w:vMerge/>
            <w:textDirection w:val="tbRlV"/>
            <w:vAlign w:val="center"/>
          </w:tcPr>
          <w:p w14:paraId="3726C3D5" w14:textId="77777777" w:rsidR="00976927" w:rsidRPr="002568FC" w:rsidRDefault="00976927" w:rsidP="00976927">
            <w:pPr>
              <w:wordWrap w:val="0"/>
              <w:overflowPunct w:val="0"/>
              <w:autoSpaceDE w:val="0"/>
              <w:autoSpaceDN w:val="0"/>
              <w:jc w:val="center"/>
              <w:rPr>
                <w:sz w:val="18"/>
              </w:rPr>
            </w:pPr>
          </w:p>
        </w:tc>
        <w:tc>
          <w:tcPr>
            <w:tcW w:w="1646" w:type="dxa"/>
            <w:vMerge/>
            <w:vAlign w:val="center"/>
          </w:tcPr>
          <w:p w14:paraId="6533A356" w14:textId="77777777" w:rsidR="00976927" w:rsidRPr="002568FC" w:rsidRDefault="00976927" w:rsidP="00976927">
            <w:pPr>
              <w:wordWrap w:val="0"/>
              <w:overflowPunct w:val="0"/>
              <w:autoSpaceDE w:val="0"/>
              <w:autoSpaceDN w:val="0"/>
              <w:rPr>
                <w:sz w:val="18"/>
              </w:rPr>
            </w:pPr>
          </w:p>
        </w:tc>
        <w:tc>
          <w:tcPr>
            <w:tcW w:w="2134" w:type="dxa"/>
            <w:vMerge/>
            <w:vAlign w:val="center"/>
          </w:tcPr>
          <w:p w14:paraId="090DF5BC" w14:textId="77777777" w:rsidR="00976927" w:rsidRPr="002568FC" w:rsidRDefault="00976927" w:rsidP="00976927">
            <w:pPr>
              <w:wordWrap w:val="0"/>
              <w:overflowPunct w:val="0"/>
              <w:autoSpaceDE w:val="0"/>
              <w:autoSpaceDN w:val="0"/>
              <w:rPr>
                <w:sz w:val="18"/>
              </w:rPr>
            </w:pPr>
          </w:p>
        </w:tc>
        <w:tc>
          <w:tcPr>
            <w:tcW w:w="6467" w:type="dxa"/>
            <w:gridSpan w:val="2"/>
            <w:vAlign w:val="center"/>
          </w:tcPr>
          <w:p w14:paraId="7798D874" w14:textId="77777777" w:rsidR="00976927" w:rsidRPr="002568FC" w:rsidRDefault="00976927" w:rsidP="00976927">
            <w:pPr>
              <w:wordWrap w:val="0"/>
              <w:overflowPunct w:val="0"/>
              <w:autoSpaceDE w:val="0"/>
              <w:autoSpaceDN w:val="0"/>
              <w:rPr>
                <w:sz w:val="18"/>
              </w:rPr>
            </w:pPr>
            <w:r w:rsidRPr="002568FC">
              <w:rPr>
                <w:rFonts w:hint="eastAsia"/>
                <w:sz w:val="18"/>
                <w:rPrChange w:id="49" w:author="前野　未知" w:date="2025-03-31T18:23:00Z" w16du:dateUtc="2025-03-31T09:23:00Z">
                  <w:rPr>
                    <w:rFonts w:hint="eastAsia"/>
                    <w:color w:val="FF0000"/>
                    <w:sz w:val="18"/>
                    <w:u w:val="single"/>
                  </w:rPr>
                </w:rPrChange>
              </w:rPr>
              <w:t>構造体利用接地極</w:t>
            </w:r>
          </w:p>
        </w:tc>
        <w:tc>
          <w:tcPr>
            <w:tcW w:w="98" w:type="dxa"/>
            <w:vMerge/>
            <w:vAlign w:val="center"/>
          </w:tcPr>
          <w:p w14:paraId="3DB4CBF5" w14:textId="77777777" w:rsidR="00976927" w:rsidRDefault="00976927" w:rsidP="00976927">
            <w:pPr>
              <w:wordWrap w:val="0"/>
              <w:overflowPunct w:val="0"/>
              <w:autoSpaceDE w:val="0"/>
              <w:autoSpaceDN w:val="0"/>
              <w:rPr>
                <w:sz w:val="18"/>
              </w:rPr>
            </w:pPr>
          </w:p>
        </w:tc>
      </w:tr>
      <w:tr w:rsidR="00976927" w14:paraId="2C7A4D8B" w14:textId="77777777" w:rsidTr="00652B88">
        <w:tblPrEx>
          <w:tblCellMar>
            <w:top w:w="0" w:type="dxa"/>
            <w:bottom w:w="0" w:type="dxa"/>
          </w:tblCellMar>
        </w:tblPrEx>
        <w:trPr>
          <w:cantSplit/>
          <w:trHeight w:hRule="exact" w:val="300"/>
        </w:trPr>
        <w:tc>
          <w:tcPr>
            <w:tcW w:w="105" w:type="dxa"/>
            <w:vMerge/>
            <w:vAlign w:val="center"/>
          </w:tcPr>
          <w:p w14:paraId="38E268D5" w14:textId="77777777" w:rsidR="00976927" w:rsidRDefault="00976927" w:rsidP="00976927">
            <w:pPr>
              <w:wordWrap w:val="0"/>
              <w:overflowPunct w:val="0"/>
              <w:autoSpaceDE w:val="0"/>
              <w:autoSpaceDN w:val="0"/>
              <w:jc w:val="center"/>
              <w:rPr>
                <w:sz w:val="18"/>
              </w:rPr>
            </w:pPr>
          </w:p>
        </w:tc>
        <w:tc>
          <w:tcPr>
            <w:tcW w:w="315" w:type="dxa"/>
            <w:vMerge w:val="restart"/>
            <w:textDirection w:val="tbRlV"/>
            <w:vAlign w:val="center"/>
          </w:tcPr>
          <w:p w14:paraId="60DC8247" w14:textId="77777777" w:rsidR="00976927" w:rsidRDefault="00976927" w:rsidP="00976927">
            <w:pPr>
              <w:wordWrap w:val="0"/>
              <w:overflowPunct w:val="0"/>
              <w:autoSpaceDE w:val="0"/>
              <w:autoSpaceDN w:val="0"/>
              <w:jc w:val="center"/>
              <w:rPr>
                <w:sz w:val="18"/>
              </w:rPr>
            </w:pPr>
            <w:r>
              <w:rPr>
                <w:rFonts w:hint="eastAsia"/>
                <w:sz w:val="18"/>
              </w:rPr>
              <w:t>その他</w:t>
            </w:r>
          </w:p>
        </w:tc>
        <w:tc>
          <w:tcPr>
            <w:tcW w:w="3780" w:type="dxa"/>
            <w:gridSpan w:val="2"/>
            <w:vAlign w:val="center"/>
          </w:tcPr>
          <w:p w14:paraId="067EC1E7" w14:textId="77777777" w:rsidR="00976927" w:rsidRDefault="00976927" w:rsidP="00976927">
            <w:pPr>
              <w:wordWrap w:val="0"/>
              <w:overflowPunct w:val="0"/>
              <w:autoSpaceDE w:val="0"/>
              <w:autoSpaceDN w:val="0"/>
              <w:rPr>
                <w:sz w:val="18"/>
              </w:rPr>
            </w:pPr>
            <w:r>
              <w:rPr>
                <w:rFonts w:hint="eastAsia"/>
                <w:sz w:val="18"/>
              </w:rPr>
              <w:t>非常用照明装置の予備電源の種類</w:t>
            </w:r>
          </w:p>
        </w:tc>
        <w:tc>
          <w:tcPr>
            <w:tcW w:w="6467" w:type="dxa"/>
            <w:gridSpan w:val="2"/>
            <w:vAlign w:val="center"/>
          </w:tcPr>
          <w:p w14:paraId="47E161CE" w14:textId="77777777" w:rsidR="00976927" w:rsidRDefault="00976927" w:rsidP="00976927">
            <w:pPr>
              <w:wordWrap w:val="0"/>
              <w:overflowPunct w:val="0"/>
              <w:autoSpaceDE w:val="0"/>
              <w:autoSpaceDN w:val="0"/>
              <w:rPr>
                <w:sz w:val="18"/>
              </w:rPr>
            </w:pPr>
            <w:r>
              <w:rPr>
                <w:rFonts w:hint="eastAsia"/>
                <w:sz w:val="18"/>
              </w:rPr>
              <w:t>電池内蔵・電源別置・蓄電池併用発電機・</w:t>
            </w:r>
            <w:r>
              <w:rPr>
                <w:sz w:val="18"/>
              </w:rPr>
              <w:t>(</w:t>
            </w:r>
            <w:r>
              <w:rPr>
                <w:rFonts w:hint="eastAsia"/>
                <w:sz w:val="18"/>
              </w:rPr>
              <w:t xml:space="preserve">　　　　</w:t>
            </w:r>
            <w:r>
              <w:rPr>
                <w:sz w:val="18"/>
              </w:rPr>
              <w:t>)</w:t>
            </w:r>
          </w:p>
        </w:tc>
        <w:tc>
          <w:tcPr>
            <w:tcW w:w="98" w:type="dxa"/>
            <w:vMerge/>
            <w:vAlign w:val="center"/>
          </w:tcPr>
          <w:p w14:paraId="2C720017" w14:textId="77777777" w:rsidR="00976927" w:rsidRDefault="00976927" w:rsidP="00976927">
            <w:pPr>
              <w:wordWrap w:val="0"/>
              <w:overflowPunct w:val="0"/>
              <w:autoSpaceDE w:val="0"/>
              <w:autoSpaceDN w:val="0"/>
              <w:rPr>
                <w:sz w:val="18"/>
              </w:rPr>
            </w:pPr>
          </w:p>
        </w:tc>
      </w:tr>
      <w:tr w:rsidR="00976927" w14:paraId="7A68EC2F" w14:textId="77777777" w:rsidTr="00976927">
        <w:tblPrEx>
          <w:tblCellMar>
            <w:top w:w="0" w:type="dxa"/>
            <w:bottom w:w="0" w:type="dxa"/>
          </w:tblCellMar>
        </w:tblPrEx>
        <w:trPr>
          <w:cantSplit/>
          <w:trHeight w:hRule="exact" w:val="300"/>
        </w:trPr>
        <w:tc>
          <w:tcPr>
            <w:tcW w:w="105" w:type="dxa"/>
            <w:vMerge/>
            <w:tcBorders>
              <w:bottom w:val="nil"/>
            </w:tcBorders>
            <w:vAlign w:val="center"/>
          </w:tcPr>
          <w:p w14:paraId="6AFDA981" w14:textId="77777777" w:rsidR="00976927" w:rsidRDefault="00976927" w:rsidP="00976927">
            <w:pPr>
              <w:wordWrap w:val="0"/>
              <w:overflowPunct w:val="0"/>
              <w:autoSpaceDE w:val="0"/>
              <w:autoSpaceDN w:val="0"/>
              <w:jc w:val="center"/>
              <w:rPr>
                <w:sz w:val="18"/>
              </w:rPr>
            </w:pPr>
          </w:p>
        </w:tc>
        <w:tc>
          <w:tcPr>
            <w:tcW w:w="315" w:type="dxa"/>
            <w:vMerge/>
            <w:textDirection w:val="tbRlV"/>
            <w:vAlign w:val="center"/>
          </w:tcPr>
          <w:p w14:paraId="205CBC2A" w14:textId="77777777" w:rsidR="00976927" w:rsidRDefault="00976927" w:rsidP="00976927">
            <w:pPr>
              <w:wordWrap w:val="0"/>
              <w:overflowPunct w:val="0"/>
              <w:autoSpaceDE w:val="0"/>
              <w:autoSpaceDN w:val="0"/>
              <w:jc w:val="center"/>
              <w:rPr>
                <w:sz w:val="18"/>
              </w:rPr>
            </w:pPr>
          </w:p>
        </w:tc>
        <w:tc>
          <w:tcPr>
            <w:tcW w:w="3780" w:type="dxa"/>
            <w:gridSpan w:val="2"/>
            <w:vAlign w:val="center"/>
          </w:tcPr>
          <w:p w14:paraId="20AB6C4E" w14:textId="77777777" w:rsidR="00976927" w:rsidRDefault="00976927" w:rsidP="00976927">
            <w:pPr>
              <w:wordWrap w:val="0"/>
              <w:overflowPunct w:val="0"/>
              <w:autoSpaceDE w:val="0"/>
              <w:autoSpaceDN w:val="0"/>
              <w:rPr>
                <w:sz w:val="18"/>
              </w:rPr>
            </w:pPr>
            <w:r>
              <w:rPr>
                <w:rFonts w:hint="eastAsia"/>
                <w:sz w:val="18"/>
              </w:rPr>
              <w:t>非常用進入口の赤色灯</w:t>
            </w:r>
          </w:p>
        </w:tc>
        <w:tc>
          <w:tcPr>
            <w:tcW w:w="6467" w:type="dxa"/>
            <w:gridSpan w:val="2"/>
            <w:vAlign w:val="center"/>
          </w:tcPr>
          <w:p w14:paraId="6B66A607" w14:textId="77777777" w:rsidR="00976927" w:rsidRDefault="00976927" w:rsidP="00976927">
            <w:pPr>
              <w:wordWrap w:val="0"/>
              <w:overflowPunct w:val="0"/>
              <w:autoSpaceDE w:val="0"/>
              <w:autoSpaceDN w:val="0"/>
              <w:rPr>
                <w:sz w:val="18"/>
              </w:rPr>
            </w:pPr>
            <w:r>
              <w:rPr>
                <w:rFonts w:hint="eastAsia"/>
                <w:sz w:val="18"/>
              </w:rPr>
              <w:t>あり・なし</w:t>
            </w:r>
          </w:p>
        </w:tc>
        <w:tc>
          <w:tcPr>
            <w:tcW w:w="98" w:type="dxa"/>
            <w:vMerge/>
            <w:tcBorders>
              <w:bottom w:val="nil"/>
            </w:tcBorders>
            <w:vAlign w:val="center"/>
          </w:tcPr>
          <w:p w14:paraId="5BFC5580" w14:textId="77777777" w:rsidR="00976927" w:rsidRDefault="00976927" w:rsidP="00976927">
            <w:pPr>
              <w:wordWrap w:val="0"/>
              <w:overflowPunct w:val="0"/>
              <w:autoSpaceDE w:val="0"/>
              <w:autoSpaceDN w:val="0"/>
              <w:rPr>
                <w:sz w:val="18"/>
              </w:rPr>
            </w:pPr>
          </w:p>
        </w:tc>
      </w:tr>
      <w:tr w:rsidR="00976927" w14:paraId="148EAA02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0765" w:type="dxa"/>
            <w:gridSpan w:val="7"/>
            <w:tcBorders>
              <w:top w:val="nil"/>
            </w:tcBorders>
            <w:vAlign w:val="center"/>
          </w:tcPr>
          <w:p w14:paraId="2639BB5D" w14:textId="77777777" w:rsidR="00976927" w:rsidRDefault="00976927" w:rsidP="00976927">
            <w:pPr>
              <w:wordWrap w:val="0"/>
              <w:overflowPunct w:val="0"/>
              <w:autoSpaceDE w:val="0"/>
              <w:autoSpaceDN w:val="0"/>
              <w:rPr>
                <w:sz w:val="18"/>
              </w:rPr>
            </w:pPr>
            <w:r>
              <w:rPr>
                <w:rFonts w:hint="eastAsia"/>
                <w:sz w:val="18"/>
              </w:rPr>
              <w:t xml:space="preserve">　</w:t>
            </w:r>
            <w:r>
              <w:rPr>
                <w:sz w:val="18"/>
              </w:rPr>
              <w:t>(</w:t>
            </w:r>
            <w:r>
              <w:rPr>
                <w:rFonts w:hint="eastAsia"/>
                <w:sz w:val="18"/>
              </w:rPr>
              <w:t>注意</w:t>
            </w:r>
            <w:r>
              <w:rPr>
                <w:sz w:val="18"/>
              </w:rPr>
              <w:t>)</w:t>
            </w:r>
            <w:r>
              <w:rPr>
                <w:rFonts w:hint="eastAsia"/>
                <w:sz w:val="18"/>
              </w:rPr>
              <w:t xml:space="preserve">　概要欄のうち、該当する事項を○で囲み、適宜必要事項を記入してください。</w:t>
            </w:r>
          </w:p>
          <w:p w14:paraId="0FD5B508" w14:textId="77777777" w:rsidR="00976927" w:rsidRDefault="00976927" w:rsidP="00976927">
            <w:pPr>
              <w:wordWrap w:val="0"/>
              <w:overflowPunct w:val="0"/>
              <w:autoSpaceDE w:val="0"/>
              <w:autoSpaceDN w:val="0"/>
              <w:rPr>
                <w:sz w:val="18"/>
              </w:rPr>
            </w:pPr>
          </w:p>
        </w:tc>
      </w:tr>
    </w:tbl>
    <w:p w14:paraId="401CC7BF" w14:textId="77777777" w:rsidR="008224C4" w:rsidRDefault="0079772F">
      <w:pPr>
        <w:wordWrap w:val="0"/>
        <w:overflowPunct w:val="0"/>
        <w:autoSpaceDE w:val="0"/>
        <w:autoSpaceDN w:val="0"/>
        <w:jc w:val="right"/>
        <w:rPr>
          <w:sz w:val="18"/>
        </w:rPr>
      </w:pPr>
      <w:r>
        <w:rPr>
          <w:rFonts w:hint="eastAsia"/>
          <w:sz w:val="18"/>
        </w:rPr>
        <w:t>（</w:t>
      </w:r>
      <w:r w:rsidR="008224C4">
        <w:rPr>
          <w:rFonts w:hint="eastAsia"/>
          <w:sz w:val="18"/>
        </w:rPr>
        <w:t>日本</w:t>
      </w:r>
      <w:r w:rsidR="0021106B">
        <w:rPr>
          <w:rFonts w:hint="eastAsia"/>
          <w:sz w:val="18"/>
        </w:rPr>
        <w:t>産業</w:t>
      </w:r>
      <w:r w:rsidR="008224C4">
        <w:rPr>
          <w:rFonts w:hint="eastAsia"/>
          <w:sz w:val="18"/>
        </w:rPr>
        <w:t>規格</w:t>
      </w:r>
      <w:r w:rsidR="00FD541D">
        <w:rPr>
          <w:rFonts w:hint="eastAsia"/>
          <w:sz w:val="18"/>
        </w:rPr>
        <w:t>Ａ</w:t>
      </w:r>
      <w:r w:rsidR="008224C4">
        <w:rPr>
          <w:rFonts w:hint="eastAsia"/>
          <w:sz w:val="18"/>
        </w:rPr>
        <w:t>列</w:t>
      </w:r>
      <w:r w:rsidR="00FD541D">
        <w:rPr>
          <w:rFonts w:hint="eastAsia"/>
          <w:sz w:val="18"/>
        </w:rPr>
        <w:t>４</w:t>
      </w:r>
      <w:r w:rsidR="008224C4">
        <w:rPr>
          <w:rFonts w:hint="eastAsia"/>
          <w:sz w:val="18"/>
        </w:rPr>
        <w:t>番</w:t>
      </w:r>
      <w:r>
        <w:rPr>
          <w:rFonts w:hint="eastAsia"/>
          <w:sz w:val="18"/>
        </w:rPr>
        <w:t>）</w:t>
      </w:r>
    </w:p>
    <w:p w14:paraId="2B27CCFE" w14:textId="77777777" w:rsidR="008224C4" w:rsidRPr="0079772F" w:rsidRDefault="008224C4" w:rsidP="00652B88">
      <w:pPr>
        <w:wordWrap w:val="0"/>
        <w:overflowPunct w:val="0"/>
        <w:autoSpaceDE w:val="0"/>
        <w:autoSpaceDN w:val="0"/>
        <w:rPr>
          <w:sz w:val="18"/>
        </w:rPr>
      </w:pPr>
    </w:p>
    <w:sectPr w:rsidR="008224C4" w:rsidRPr="0079772F">
      <w:pgSz w:w="11906" w:h="16838" w:code="9"/>
      <w:pgMar w:top="1588" w:right="567" w:bottom="1588" w:left="567" w:header="284" w:footer="284" w:gutter="0"/>
      <w:cols w:space="425"/>
      <w:docGrid w:type="linesAndChars" w:linePitch="33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F02A07E" w14:textId="77777777" w:rsidR="003323B5" w:rsidRDefault="003323B5">
      <w:r>
        <w:separator/>
      </w:r>
    </w:p>
  </w:endnote>
  <w:endnote w:type="continuationSeparator" w:id="0">
    <w:p w14:paraId="28C477EF" w14:textId="77777777" w:rsidR="003323B5" w:rsidRDefault="003323B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7CA58D2" w14:textId="77777777" w:rsidR="003323B5" w:rsidRDefault="003323B5">
      <w:r>
        <w:separator/>
      </w:r>
    </w:p>
  </w:footnote>
  <w:footnote w:type="continuationSeparator" w:id="0">
    <w:p w14:paraId="79848AC2" w14:textId="77777777" w:rsidR="003323B5" w:rsidRDefault="003323B5">
      <w:r>
        <w:continuationSeparator/>
      </w:r>
    </w:p>
  </w:footnote>
</w:footnotes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15:person w15:author="前野　未知">
    <w15:presenceInfo w15:providerId="AD" w15:userId="S::T0495900@taims.metro.tokyo.jp::bef6168d-be38-4424-913a-2f5c61f8abc4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bordersDoNotSurroundHeader/>
  <w:bordersDoNotSurroundFooter/>
  <w:proofState w:spelling="clean" w:grammar="dirty"/>
  <w:trackRevisions/>
  <w:defaultTabStop w:val="851"/>
  <w:drawingGridHorizontalSpacing w:val="105"/>
  <w:drawingGridVerticalSpacing w:val="335"/>
  <w:displayHorizontalDrawingGridEvery w:val="0"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224C4"/>
    <w:rsid w:val="00115C17"/>
    <w:rsid w:val="001207E5"/>
    <w:rsid w:val="0021106B"/>
    <w:rsid w:val="002568FC"/>
    <w:rsid w:val="00302BEB"/>
    <w:rsid w:val="003323B5"/>
    <w:rsid w:val="003B49E8"/>
    <w:rsid w:val="004B17DF"/>
    <w:rsid w:val="004F6D20"/>
    <w:rsid w:val="00652B88"/>
    <w:rsid w:val="006E6011"/>
    <w:rsid w:val="00700A84"/>
    <w:rsid w:val="0079772F"/>
    <w:rsid w:val="007C2CAF"/>
    <w:rsid w:val="007F1643"/>
    <w:rsid w:val="008224C4"/>
    <w:rsid w:val="00852209"/>
    <w:rsid w:val="00976927"/>
    <w:rsid w:val="00B676DF"/>
    <w:rsid w:val="00C31FAF"/>
    <w:rsid w:val="00C94732"/>
    <w:rsid w:val="00CE552A"/>
    <w:rsid w:val="00F50D7A"/>
    <w:rsid w:val="00FD54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45E806A2"/>
  <w14:defaultImageDpi w14:val="0"/>
  <w15:docId w15:val="{9FEE4E4A-18D8-4309-A43F-84D8126BF1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uiPriority="10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rFonts w:ascii="ＭＳ 明朝" w:hAnsi="Courier New"/>
      <w:kern w:val="2"/>
      <w:sz w:val="21"/>
    </w:rPr>
  </w:style>
  <w:style w:type="character" w:default="1" w:styleId="a0">
    <w:name w:val="Default Paragraph Font"/>
    <w:uiPriority w:val="1"/>
    <w:semiHidden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semiHidden/>
    <w:locked/>
    <w:rPr>
      <w:rFonts w:ascii="ＭＳ 明朝" w:hAnsi="Courier New" w:cs="Times New Roman"/>
      <w:kern w:val="2"/>
      <w:sz w:val="21"/>
    </w:rPr>
  </w:style>
  <w:style w:type="paragraph" w:styleId="a5">
    <w:name w:val="footer"/>
    <w:basedOn w:val="a"/>
    <w:link w:val="a6"/>
    <w:uiPriority w:val="99"/>
    <w:semiHidden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semiHidden/>
    <w:locked/>
    <w:rPr>
      <w:rFonts w:ascii="ＭＳ 明朝" w:hAnsi="Courier New" w:cs="Times New Roman"/>
      <w:kern w:val="2"/>
      <w:sz w:val="21"/>
    </w:rPr>
  </w:style>
  <w:style w:type="character" w:styleId="a7">
    <w:name w:val="page number"/>
    <w:basedOn w:val="a0"/>
    <w:uiPriority w:val="99"/>
    <w:semiHidden/>
    <w:rPr>
      <w:rFonts w:cs="Times New Roman"/>
    </w:rPr>
  </w:style>
  <w:style w:type="paragraph" w:styleId="a8">
    <w:name w:val="Balloon Text"/>
    <w:basedOn w:val="a"/>
    <w:link w:val="a9"/>
    <w:uiPriority w:val="99"/>
    <w:rsid w:val="0021106B"/>
    <w:rPr>
      <w:rFonts w:asciiTheme="majorHAnsi" w:eastAsiaTheme="majorEastAsia" w:hAnsiTheme="majorHAnsi"/>
      <w:sz w:val="18"/>
      <w:szCs w:val="18"/>
    </w:rPr>
  </w:style>
  <w:style w:type="character" w:customStyle="1" w:styleId="a9">
    <w:name w:val="吹き出し (文字)"/>
    <w:basedOn w:val="a0"/>
    <w:link w:val="a8"/>
    <w:uiPriority w:val="99"/>
    <w:locked/>
    <w:rsid w:val="0021106B"/>
    <w:rPr>
      <w:rFonts w:asciiTheme="majorHAnsi" w:eastAsiaTheme="majorEastAsia" w:hAnsiTheme="majorHAnsi" w:cs="Times New Roman"/>
      <w:kern w:val="2"/>
      <w:sz w:val="18"/>
      <w:szCs w:val="18"/>
    </w:rPr>
  </w:style>
  <w:style w:type="paragraph" w:styleId="aa">
    <w:name w:val="Revision"/>
    <w:hidden/>
    <w:uiPriority w:val="99"/>
    <w:semiHidden/>
    <w:rsid w:val="00C31FAF"/>
    <w:rPr>
      <w:rFonts w:ascii="ＭＳ 明朝" w:hAnsi="Courier New"/>
      <w:kern w:val="2"/>
      <w:sz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microsoft.com/office/2011/relationships/people" Target="peop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69</Words>
  <Characters>399</Characters>
  <Application>Microsoft Office Word</Application>
  <DocSecurity>0</DocSecurity>
  <Lines>3</Lines>
  <Paragraphs>1</Paragraphs>
  <ScaleCrop>false</ScaleCrop>
  <Company/>
  <LinksUpToDate>false</LinksUpToDate>
  <CharactersWithSpaces>467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前野　未知</dc:creator>
  <cp:keywords/>
  <dc:description/>
  <cp:lastModifiedBy>前野　未知</cp:lastModifiedBy>
  <cp:revision>2</cp:revision>
  <cp:lastPrinted>2025-03-07T07:45:00Z</cp:lastPrinted>
  <dcterms:created xsi:type="dcterms:W3CDTF">2025-03-31T09:24:00Z</dcterms:created>
  <dcterms:modified xsi:type="dcterms:W3CDTF">2025-03-31T09:24:00Z</dcterms:modified>
</cp:coreProperties>
</file>